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8EF" w:rsidRPr="00B21BE1" w:rsidRDefault="005A18EF">
      <w:pPr>
        <w:spacing w:line="1" w:lineRule="exact"/>
      </w:pPr>
      <w:bookmarkStart w:id="0" w:name="_GoBack"/>
      <w:bookmarkEnd w:id="0"/>
    </w:p>
    <w:p w:rsidR="008D18D9" w:rsidRDefault="008D18D9" w:rsidP="001C0174">
      <w:pPr>
        <w:pStyle w:val="2"/>
        <w:shd w:val="clear" w:color="auto" w:fill="FFFFFF"/>
        <w:spacing w:before="0"/>
        <w:jc w:val="right"/>
        <w:textAlignment w:val="baseline"/>
        <w:rPr>
          <w:rFonts w:ascii="Times New Roman" w:hAnsi="Times New Roman" w:cs="Times New Roman"/>
          <w:b/>
          <w:color w:val="000000" w:themeColor="text1"/>
          <w:sz w:val="28"/>
          <w:szCs w:val="28"/>
        </w:rPr>
      </w:pPr>
    </w:p>
    <w:p w:rsidR="007305BE" w:rsidRPr="007305BE" w:rsidRDefault="007305BE" w:rsidP="007305BE">
      <w:pPr>
        <w:spacing w:line="120" w:lineRule="atLeast"/>
        <w:jc w:val="center"/>
        <w:rPr>
          <w:rFonts w:ascii="Times New Roman" w:hAnsi="Times New Roman" w:cs="Times New Roman"/>
          <w:b/>
          <w:sz w:val="28"/>
          <w:szCs w:val="28"/>
          <w:lang w:eastAsia="ar-SA"/>
        </w:rPr>
      </w:pPr>
      <w:r w:rsidRPr="007305BE">
        <w:rPr>
          <w:rFonts w:ascii="Times New Roman" w:hAnsi="Times New Roman" w:cs="Times New Roman"/>
          <w:b/>
          <w:sz w:val="28"/>
          <w:szCs w:val="28"/>
          <w:lang w:eastAsia="ar-SA"/>
        </w:rPr>
        <w:t>АДМИНИСТРАЦИЯ</w:t>
      </w:r>
    </w:p>
    <w:p w:rsidR="007305BE" w:rsidRPr="007305BE" w:rsidRDefault="007305BE" w:rsidP="007305BE">
      <w:pPr>
        <w:suppressAutoHyphens/>
        <w:spacing w:line="120" w:lineRule="atLeast"/>
        <w:jc w:val="center"/>
        <w:rPr>
          <w:rFonts w:ascii="Times New Roman" w:hAnsi="Times New Roman" w:cs="Times New Roman"/>
          <w:b/>
          <w:sz w:val="28"/>
          <w:szCs w:val="28"/>
          <w:lang w:eastAsia="ar-SA"/>
        </w:rPr>
      </w:pPr>
      <w:r w:rsidRPr="007305BE">
        <w:rPr>
          <w:rFonts w:ascii="Times New Roman" w:hAnsi="Times New Roman" w:cs="Times New Roman"/>
          <w:b/>
          <w:sz w:val="28"/>
          <w:szCs w:val="28"/>
          <w:lang w:eastAsia="ar-SA"/>
        </w:rPr>
        <w:t>МУНИЦИПАЛЬНОГО ОБРАЗОВАНИЯ</w:t>
      </w:r>
    </w:p>
    <w:p w:rsidR="007305BE" w:rsidRPr="007305BE" w:rsidRDefault="007305BE" w:rsidP="007305BE">
      <w:pPr>
        <w:suppressAutoHyphens/>
        <w:spacing w:line="120" w:lineRule="atLeast"/>
        <w:jc w:val="center"/>
        <w:rPr>
          <w:rFonts w:ascii="Times New Roman" w:hAnsi="Times New Roman" w:cs="Times New Roman"/>
          <w:b/>
          <w:sz w:val="28"/>
          <w:szCs w:val="28"/>
          <w:lang w:eastAsia="ar-SA"/>
        </w:rPr>
      </w:pPr>
      <w:r w:rsidRPr="007305BE">
        <w:rPr>
          <w:rFonts w:ascii="Times New Roman" w:hAnsi="Times New Roman" w:cs="Times New Roman"/>
          <w:b/>
          <w:sz w:val="28"/>
          <w:szCs w:val="28"/>
          <w:lang w:eastAsia="ar-SA"/>
        </w:rPr>
        <w:t>БЕЛОВСКИЙ СЕЛЬСОВЕТ</w:t>
      </w:r>
    </w:p>
    <w:p w:rsidR="007305BE" w:rsidRPr="007305BE" w:rsidRDefault="007305BE" w:rsidP="007305BE">
      <w:pPr>
        <w:suppressAutoHyphens/>
        <w:spacing w:line="120" w:lineRule="atLeast"/>
        <w:jc w:val="center"/>
        <w:rPr>
          <w:rFonts w:ascii="Times New Roman" w:hAnsi="Times New Roman" w:cs="Times New Roman"/>
          <w:b/>
          <w:sz w:val="28"/>
          <w:szCs w:val="28"/>
          <w:lang w:eastAsia="ar-SA"/>
        </w:rPr>
      </w:pPr>
      <w:r w:rsidRPr="007305BE">
        <w:rPr>
          <w:rFonts w:ascii="Times New Roman" w:hAnsi="Times New Roman" w:cs="Times New Roman"/>
          <w:b/>
          <w:sz w:val="28"/>
          <w:szCs w:val="28"/>
          <w:lang w:eastAsia="ar-SA"/>
        </w:rPr>
        <w:t>САКМАРСКОГО РАЙОНА</w:t>
      </w:r>
    </w:p>
    <w:p w:rsidR="007305BE" w:rsidRPr="007305BE" w:rsidRDefault="007305BE" w:rsidP="007305BE">
      <w:pPr>
        <w:suppressAutoHyphens/>
        <w:spacing w:line="120" w:lineRule="atLeast"/>
        <w:jc w:val="center"/>
        <w:rPr>
          <w:rFonts w:ascii="Times New Roman" w:hAnsi="Times New Roman" w:cs="Times New Roman"/>
          <w:b/>
          <w:sz w:val="28"/>
          <w:szCs w:val="28"/>
          <w:lang w:eastAsia="ar-SA"/>
        </w:rPr>
      </w:pPr>
      <w:r w:rsidRPr="007305BE">
        <w:rPr>
          <w:rFonts w:ascii="Times New Roman" w:hAnsi="Times New Roman" w:cs="Times New Roman"/>
          <w:b/>
          <w:sz w:val="28"/>
          <w:szCs w:val="28"/>
          <w:lang w:eastAsia="ar-SA"/>
        </w:rPr>
        <w:t>ОРЕНБУРГСКОЙ ОБЛАСТИ</w:t>
      </w:r>
    </w:p>
    <w:p w:rsidR="007305BE" w:rsidRPr="007305BE" w:rsidRDefault="007305BE" w:rsidP="007305BE">
      <w:pPr>
        <w:suppressAutoHyphens/>
        <w:spacing w:line="120" w:lineRule="atLeast"/>
        <w:jc w:val="center"/>
        <w:rPr>
          <w:rFonts w:ascii="Times New Roman" w:hAnsi="Times New Roman" w:cs="Times New Roman"/>
          <w:b/>
          <w:sz w:val="28"/>
          <w:szCs w:val="28"/>
          <w:lang w:eastAsia="ar-SA"/>
        </w:rPr>
      </w:pPr>
      <w:r w:rsidRPr="007305BE">
        <w:rPr>
          <w:rFonts w:ascii="Times New Roman" w:hAnsi="Times New Roman" w:cs="Times New Roman"/>
          <w:b/>
          <w:sz w:val="28"/>
          <w:szCs w:val="28"/>
          <w:lang w:eastAsia="ar-SA"/>
        </w:rPr>
        <w:t>ПОСТАНОВЛЕНИЕ</w:t>
      </w:r>
    </w:p>
    <w:p w:rsidR="007305BE" w:rsidRPr="007305BE" w:rsidRDefault="007305BE" w:rsidP="007305BE">
      <w:pPr>
        <w:suppressAutoHyphens/>
        <w:spacing w:line="120" w:lineRule="atLeast"/>
        <w:rPr>
          <w:rFonts w:ascii="Times New Roman" w:hAnsi="Times New Roman" w:cs="Times New Roman"/>
          <w:b/>
          <w:sz w:val="28"/>
          <w:szCs w:val="28"/>
          <w:lang w:eastAsia="ar-SA"/>
        </w:rPr>
      </w:pPr>
    </w:p>
    <w:p w:rsidR="007305BE" w:rsidRPr="007305BE" w:rsidRDefault="007305BE" w:rsidP="007305BE">
      <w:pPr>
        <w:spacing w:line="120" w:lineRule="atLeast"/>
        <w:rPr>
          <w:rFonts w:ascii="Times New Roman" w:hAnsi="Times New Roman" w:cs="Times New Roman"/>
          <w:b/>
          <w:sz w:val="28"/>
          <w:szCs w:val="28"/>
          <w:lang w:eastAsia="ar-SA"/>
        </w:rPr>
      </w:pPr>
      <w:r w:rsidRPr="007305BE">
        <w:rPr>
          <w:rFonts w:ascii="Times New Roman" w:hAnsi="Times New Roman" w:cs="Times New Roman"/>
          <w:b/>
          <w:sz w:val="28"/>
          <w:szCs w:val="28"/>
          <w:lang w:eastAsia="ar-SA"/>
        </w:rPr>
        <w:t>0</w:t>
      </w:r>
      <w:r w:rsidR="00913225">
        <w:rPr>
          <w:rFonts w:ascii="Times New Roman" w:hAnsi="Times New Roman" w:cs="Times New Roman"/>
          <w:b/>
          <w:sz w:val="28"/>
          <w:szCs w:val="28"/>
          <w:lang w:eastAsia="ar-SA"/>
        </w:rPr>
        <w:t>1</w:t>
      </w:r>
      <w:r w:rsidRPr="007305BE">
        <w:rPr>
          <w:rFonts w:ascii="Times New Roman" w:hAnsi="Times New Roman" w:cs="Times New Roman"/>
          <w:b/>
          <w:sz w:val="28"/>
          <w:szCs w:val="28"/>
          <w:lang w:eastAsia="ar-SA"/>
        </w:rPr>
        <w:t>.</w:t>
      </w:r>
      <w:r w:rsidR="00913225">
        <w:rPr>
          <w:rFonts w:ascii="Times New Roman" w:hAnsi="Times New Roman" w:cs="Times New Roman"/>
          <w:b/>
          <w:sz w:val="28"/>
          <w:szCs w:val="28"/>
          <w:lang w:eastAsia="ar-SA"/>
        </w:rPr>
        <w:t>12</w:t>
      </w:r>
      <w:r w:rsidRPr="007305BE">
        <w:rPr>
          <w:rFonts w:ascii="Times New Roman" w:hAnsi="Times New Roman" w:cs="Times New Roman"/>
          <w:b/>
          <w:sz w:val="28"/>
          <w:szCs w:val="28"/>
          <w:lang w:eastAsia="ar-SA"/>
        </w:rPr>
        <w:t xml:space="preserve">.2023                                                              </w:t>
      </w:r>
      <w:r w:rsidR="00913225">
        <w:rPr>
          <w:rFonts w:ascii="Times New Roman" w:hAnsi="Times New Roman" w:cs="Times New Roman"/>
          <w:b/>
          <w:sz w:val="28"/>
          <w:szCs w:val="28"/>
          <w:lang w:eastAsia="ar-SA"/>
        </w:rPr>
        <w:t xml:space="preserve">                             </w:t>
      </w:r>
      <w:r w:rsidRPr="007305BE">
        <w:rPr>
          <w:rFonts w:ascii="Times New Roman" w:hAnsi="Times New Roman" w:cs="Times New Roman"/>
          <w:b/>
          <w:sz w:val="28"/>
          <w:szCs w:val="28"/>
          <w:lang w:eastAsia="ar-SA"/>
        </w:rPr>
        <w:t xml:space="preserve">   №</w:t>
      </w:r>
      <w:r w:rsidR="00913225">
        <w:rPr>
          <w:rFonts w:ascii="Times New Roman" w:hAnsi="Times New Roman" w:cs="Times New Roman"/>
          <w:b/>
          <w:sz w:val="28"/>
          <w:szCs w:val="28"/>
          <w:lang w:eastAsia="ar-SA"/>
        </w:rPr>
        <w:t>124</w:t>
      </w:r>
      <w:r w:rsidRPr="007305BE">
        <w:rPr>
          <w:rFonts w:ascii="Times New Roman" w:hAnsi="Times New Roman" w:cs="Times New Roman"/>
          <w:b/>
          <w:sz w:val="28"/>
          <w:szCs w:val="28"/>
          <w:lang w:eastAsia="ar-SA"/>
        </w:rPr>
        <w:t xml:space="preserve"> -</w:t>
      </w:r>
      <w:proofErr w:type="spellStart"/>
      <w:proofErr w:type="gramStart"/>
      <w:r w:rsidRPr="007305BE">
        <w:rPr>
          <w:rFonts w:ascii="Times New Roman" w:hAnsi="Times New Roman" w:cs="Times New Roman"/>
          <w:b/>
          <w:sz w:val="28"/>
          <w:szCs w:val="28"/>
          <w:lang w:eastAsia="ar-SA"/>
        </w:rPr>
        <w:t>п</w:t>
      </w:r>
      <w:proofErr w:type="spellEnd"/>
      <w:proofErr w:type="gramEnd"/>
    </w:p>
    <w:p w:rsidR="007305BE" w:rsidRPr="007305BE" w:rsidRDefault="007305BE" w:rsidP="007305BE">
      <w:pPr>
        <w:pStyle w:val="ConsPlusNormal"/>
        <w:spacing w:line="120" w:lineRule="atLeast"/>
        <w:jc w:val="both"/>
        <w:rPr>
          <w:rFonts w:ascii="Times New Roman" w:hAnsi="Times New Roman" w:cs="Times New Roman"/>
          <w:b/>
          <w:sz w:val="28"/>
          <w:szCs w:val="28"/>
        </w:rPr>
      </w:pPr>
    </w:p>
    <w:p w:rsidR="007305BE" w:rsidRPr="007305BE" w:rsidRDefault="007305BE" w:rsidP="007305BE">
      <w:pPr>
        <w:tabs>
          <w:tab w:val="left" w:pos="1310"/>
        </w:tabs>
        <w:jc w:val="center"/>
        <w:rPr>
          <w:rFonts w:ascii="Times New Roman" w:hAnsi="Times New Roman" w:cs="Times New Roman"/>
          <w:b/>
          <w:sz w:val="28"/>
          <w:szCs w:val="28"/>
        </w:rPr>
      </w:pPr>
      <w:r w:rsidRPr="007305BE">
        <w:rPr>
          <w:rFonts w:ascii="Times New Roman" w:hAnsi="Times New Roman" w:cs="Times New Roman"/>
          <w:b/>
          <w:sz w:val="28"/>
          <w:szCs w:val="28"/>
        </w:rPr>
        <w:t>Об утверждении административного регламента</w:t>
      </w:r>
    </w:p>
    <w:p w:rsidR="007305BE" w:rsidRPr="007305BE" w:rsidRDefault="007305BE" w:rsidP="007305BE">
      <w:pPr>
        <w:tabs>
          <w:tab w:val="left" w:pos="182"/>
        </w:tabs>
        <w:ind w:right="-1"/>
        <w:jc w:val="center"/>
        <w:rPr>
          <w:rFonts w:ascii="Times New Roman" w:hAnsi="Times New Roman" w:cs="Times New Roman"/>
          <w:b/>
          <w:sz w:val="28"/>
          <w:szCs w:val="28"/>
        </w:rPr>
      </w:pPr>
      <w:r w:rsidRPr="007305BE">
        <w:rPr>
          <w:rFonts w:ascii="Times New Roman" w:hAnsi="Times New Roman" w:cs="Times New Roman"/>
          <w:b/>
          <w:sz w:val="28"/>
          <w:szCs w:val="28"/>
        </w:rPr>
        <w:t>предоставления типовой муниципальной услуги</w:t>
      </w:r>
      <w:r w:rsidRPr="007305BE">
        <w:rPr>
          <w:rFonts w:ascii="Times New Roman" w:hAnsi="Times New Roman" w:cs="Times New Roman"/>
          <w:b/>
        </w:rPr>
        <w:t xml:space="preserve"> </w:t>
      </w:r>
      <w:r w:rsidRPr="007305BE">
        <w:rPr>
          <w:rFonts w:ascii="Times New Roman" w:hAnsi="Times New Roman" w:cs="Times New Roman"/>
          <w:b/>
          <w:sz w:val="28"/>
          <w:szCs w:val="28"/>
        </w:rPr>
        <w:t>«</w:t>
      </w:r>
      <w:r w:rsidRPr="007305BE">
        <w:rPr>
          <w:rFonts w:ascii="Times New Roman" w:hAnsi="Times New Roman" w:cs="Times New Roman"/>
          <w:b/>
          <w:bCs/>
          <w:color w:val="000000" w:themeColor="text1"/>
          <w:sz w:val="28"/>
          <w:szCs w:val="28"/>
        </w:rPr>
        <w:t>Предоставление разрешения на осуществление земляных работ</w:t>
      </w:r>
      <w:r w:rsidRPr="007305BE">
        <w:rPr>
          <w:rFonts w:ascii="Times New Roman" w:hAnsi="Times New Roman" w:cs="Times New Roman"/>
          <w:b/>
          <w:color w:val="000000" w:themeColor="text1"/>
          <w:sz w:val="28"/>
          <w:szCs w:val="28"/>
        </w:rPr>
        <w:t>»</w:t>
      </w:r>
      <w:r w:rsidRPr="007305BE">
        <w:rPr>
          <w:rFonts w:ascii="Times New Roman" w:hAnsi="Times New Roman" w:cs="Times New Roman"/>
          <w:b/>
          <w:sz w:val="28"/>
          <w:szCs w:val="28"/>
        </w:rPr>
        <w:t xml:space="preserve"> на территории муниципального образования Беловский сельсовет Сакмарского района Оренбургской области</w:t>
      </w:r>
    </w:p>
    <w:p w:rsidR="007305BE" w:rsidRPr="007305BE" w:rsidRDefault="007305BE" w:rsidP="007305BE">
      <w:pPr>
        <w:tabs>
          <w:tab w:val="left" w:pos="567"/>
        </w:tabs>
        <w:ind w:left="567" w:right="-1"/>
        <w:jc w:val="center"/>
        <w:rPr>
          <w:rFonts w:ascii="Times New Roman" w:hAnsi="Times New Roman" w:cs="Times New Roman"/>
          <w:b/>
          <w:sz w:val="28"/>
          <w:szCs w:val="28"/>
        </w:rPr>
      </w:pPr>
    </w:p>
    <w:p w:rsidR="007305BE" w:rsidRPr="007305BE" w:rsidRDefault="007305BE" w:rsidP="007305BE">
      <w:pPr>
        <w:pStyle w:val="ConsPlusTitle"/>
        <w:spacing w:line="120" w:lineRule="atLeast"/>
        <w:jc w:val="center"/>
        <w:rPr>
          <w:rFonts w:ascii="Times New Roman" w:hAnsi="Times New Roman" w:cs="Times New Roman"/>
          <w:color w:val="000000"/>
        </w:rPr>
      </w:pPr>
    </w:p>
    <w:p w:rsidR="007305BE" w:rsidRPr="007305BE" w:rsidRDefault="007305BE" w:rsidP="007305BE">
      <w:pPr>
        <w:pStyle w:val="affb"/>
        <w:spacing w:line="276" w:lineRule="auto"/>
        <w:ind w:left="426" w:firstLine="283"/>
        <w:jc w:val="both"/>
        <w:rPr>
          <w:rFonts w:ascii="Times New Roman" w:hAnsi="Times New Roman"/>
          <w:sz w:val="28"/>
          <w:szCs w:val="28"/>
        </w:rPr>
      </w:pPr>
      <w:r w:rsidRPr="007305BE">
        <w:rPr>
          <w:rFonts w:ascii="Times New Roman" w:hAnsi="Times New Roman"/>
          <w:sz w:val="28"/>
          <w:szCs w:val="28"/>
        </w:rPr>
        <w:t>В соответствие  с протоколом от 24.10.2023 №5-пр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 регламентов предоставления типовых муниципальных услуг, ПОСТАНОВЛЯЮ:</w:t>
      </w:r>
    </w:p>
    <w:p w:rsidR="007305BE" w:rsidRPr="007305BE" w:rsidRDefault="007305BE" w:rsidP="007305BE">
      <w:pPr>
        <w:pStyle w:val="ConsPlusNormal"/>
        <w:spacing w:line="276" w:lineRule="auto"/>
        <w:ind w:left="426" w:firstLine="283"/>
        <w:jc w:val="both"/>
        <w:rPr>
          <w:rFonts w:ascii="Times New Roman" w:hAnsi="Times New Roman" w:cs="Times New Roman"/>
          <w:color w:val="000000"/>
          <w:sz w:val="28"/>
          <w:szCs w:val="28"/>
        </w:rPr>
      </w:pPr>
    </w:p>
    <w:p w:rsidR="007305BE" w:rsidRPr="007305BE" w:rsidRDefault="007305BE" w:rsidP="007305BE">
      <w:pPr>
        <w:pStyle w:val="ConsPlusTitle"/>
        <w:widowControl/>
        <w:numPr>
          <w:ilvl w:val="0"/>
          <w:numId w:val="40"/>
        </w:numPr>
        <w:spacing w:line="276" w:lineRule="auto"/>
        <w:ind w:left="426" w:firstLine="283"/>
        <w:jc w:val="both"/>
        <w:rPr>
          <w:rFonts w:ascii="Times New Roman" w:hAnsi="Times New Roman" w:cs="Times New Roman"/>
          <w:b w:val="0"/>
          <w:color w:val="000000"/>
          <w:sz w:val="28"/>
          <w:szCs w:val="28"/>
        </w:rPr>
      </w:pPr>
      <w:r w:rsidRPr="007305BE">
        <w:rPr>
          <w:rFonts w:ascii="Times New Roman" w:hAnsi="Times New Roman" w:cs="Times New Roman"/>
          <w:b w:val="0"/>
          <w:color w:val="000000"/>
          <w:sz w:val="28"/>
          <w:szCs w:val="28"/>
        </w:rPr>
        <w:t xml:space="preserve">Утвердить административный регламент предоставления муниципальной услуги </w:t>
      </w:r>
      <w:r w:rsidRPr="007305BE">
        <w:rPr>
          <w:rFonts w:ascii="Times New Roman" w:hAnsi="Times New Roman" w:cs="Times New Roman"/>
          <w:color w:val="000000" w:themeColor="text1"/>
          <w:sz w:val="28"/>
          <w:szCs w:val="28"/>
        </w:rPr>
        <w:t>«</w:t>
      </w:r>
      <w:r w:rsidRPr="007305BE">
        <w:rPr>
          <w:rFonts w:ascii="Times New Roman" w:hAnsi="Times New Roman" w:cs="Times New Roman"/>
          <w:b w:val="0"/>
          <w:bCs/>
          <w:color w:val="000000" w:themeColor="text1"/>
          <w:sz w:val="28"/>
          <w:szCs w:val="28"/>
        </w:rPr>
        <w:t>Предоставление разрешения на осуществление земляных работ</w:t>
      </w:r>
      <w:r w:rsidRPr="007305BE">
        <w:rPr>
          <w:rFonts w:ascii="Times New Roman" w:hAnsi="Times New Roman" w:cs="Times New Roman"/>
          <w:b w:val="0"/>
          <w:sz w:val="28"/>
          <w:szCs w:val="28"/>
        </w:rPr>
        <w:t>»</w:t>
      </w:r>
      <w:r w:rsidRPr="007305BE">
        <w:rPr>
          <w:rFonts w:ascii="Times New Roman" w:hAnsi="Times New Roman" w:cs="Times New Roman"/>
          <w:b w:val="0"/>
          <w:color w:val="000000"/>
          <w:sz w:val="28"/>
          <w:szCs w:val="28"/>
        </w:rPr>
        <w:t>, согласно приложению.</w:t>
      </w:r>
    </w:p>
    <w:p w:rsidR="007305BE" w:rsidRPr="007305BE" w:rsidRDefault="007305BE" w:rsidP="007305BE">
      <w:pPr>
        <w:pStyle w:val="affb"/>
        <w:numPr>
          <w:ilvl w:val="0"/>
          <w:numId w:val="40"/>
        </w:numPr>
        <w:spacing w:line="276" w:lineRule="auto"/>
        <w:ind w:left="426" w:firstLine="283"/>
        <w:jc w:val="both"/>
        <w:rPr>
          <w:rFonts w:ascii="Times New Roman" w:hAnsi="Times New Roman"/>
          <w:sz w:val="28"/>
          <w:szCs w:val="28"/>
        </w:rPr>
      </w:pPr>
      <w:r w:rsidRPr="007305BE">
        <w:rPr>
          <w:rFonts w:ascii="Times New Roman" w:hAnsi="Times New Roman"/>
          <w:sz w:val="28"/>
          <w:szCs w:val="28"/>
        </w:rPr>
        <w:t xml:space="preserve">Постановление вступает в законную силу  после обнародования и подлежит размещению на сайте муниципального образования </w:t>
      </w:r>
      <w:proofErr w:type="spellStart"/>
      <w:r w:rsidRPr="007305BE">
        <w:rPr>
          <w:rFonts w:ascii="Times New Roman" w:hAnsi="Times New Roman"/>
          <w:sz w:val="28"/>
          <w:szCs w:val="28"/>
          <w:lang w:val="en-US"/>
        </w:rPr>
        <w:t>mobelovka</w:t>
      </w:r>
      <w:proofErr w:type="spellEnd"/>
      <w:r w:rsidRPr="007305BE">
        <w:rPr>
          <w:rFonts w:ascii="Times New Roman" w:hAnsi="Times New Roman"/>
          <w:sz w:val="28"/>
          <w:szCs w:val="28"/>
        </w:rPr>
        <w:t>.</w:t>
      </w:r>
      <w:proofErr w:type="spellStart"/>
      <w:r w:rsidRPr="007305BE">
        <w:rPr>
          <w:rFonts w:ascii="Times New Roman" w:hAnsi="Times New Roman"/>
          <w:sz w:val="28"/>
          <w:szCs w:val="28"/>
          <w:lang w:val="en-US"/>
        </w:rPr>
        <w:t>ru</w:t>
      </w:r>
      <w:proofErr w:type="spellEnd"/>
    </w:p>
    <w:p w:rsidR="007305BE" w:rsidRPr="007305BE" w:rsidRDefault="007305BE" w:rsidP="007305BE">
      <w:pPr>
        <w:pStyle w:val="affb"/>
        <w:ind w:left="644"/>
        <w:rPr>
          <w:rFonts w:ascii="Times New Roman" w:hAnsi="Times New Roman"/>
          <w:sz w:val="28"/>
          <w:szCs w:val="28"/>
        </w:rPr>
      </w:pPr>
    </w:p>
    <w:p w:rsidR="007305BE" w:rsidRPr="007305BE" w:rsidRDefault="007305BE" w:rsidP="007305BE">
      <w:pPr>
        <w:pStyle w:val="affb"/>
        <w:ind w:left="644"/>
        <w:rPr>
          <w:rFonts w:ascii="Times New Roman" w:hAnsi="Times New Roman"/>
          <w:sz w:val="28"/>
          <w:szCs w:val="28"/>
        </w:rPr>
      </w:pPr>
    </w:p>
    <w:p w:rsidR="007305BE" w:rsidRPr="007305BE" w:rsidRDefault="007305BE" w:rsidP="007305BE">
      <w:pPr>
        <w:pStyle w:val="affb"/>
        <w:rPr>
          <w:rFonts w:ascii="Times New Roman" w:hAnsi="Times New Roman"/>
          <w:sz w:val="28"/>
          <w:szCs w:val="28"/>
        </w:rPr>
      </w:pPr>
      <w:r w:rsidRPr="007305BE">
        <w:rPr>
          <w:rFonts w:ascii="Times New Roman" w:hAnsi="Times New Roman"/>
          <w:sz w:val="28"/>
          <w:szCs w:val="28"/>
        </w:rPr>
        <w:t xml:space="preserve">Глава </w:t>
      </w:r>
    </w:p>
    <w:p w:rsidR="007305BE" w:rsidRPr="007305BE" w:rsidRDefault="007305BE" w:rsidP="007305BE">
      <w:pPr>
        <w:pStyle w:val="affb"/>
        <w:rPr>
          <w:rFonts w:ascii="Times New Roman" w:hAnsi="Times New Roman"/>
          <w:sz w:val="28"/>
          <w:szCs w:val="28"/>
        </w:rPr>
      </w:pPr>
      <w:r w:rsidRPr="007305BE">
        <w:rPr>
          <w:rFonts w:ascii="Times New Roman" w:hAnsi="Times New Roman"/>
          <w:sz w:val="28"/>
          <w:szCs w:val="28"/>
        </w:rPr>
        <w:t xml:space="preserve">муниципального образования </w:t>
      </w:r>
    </w:p>
    <w:p w:rsidR="007305BE" w:rsidRPr="007305BE" w:rsidRDefault="007305BE" w:rsidP="007305BE">
      <w:pPr>
        <w:pStyle w:val="affb"/>
        <w:rPr>
          <w:rFonts w:ascii="Times New Roman" w:hAnsi="Times New Roman"/>
          <w:sz w:val="28"/>
          <w:szCs w:val="28"/>
        </w:rPr>
      </w:pPr>
      <w:r w:rsidRPr="007305BE">
        <w:rPr>
          <w:rFonts w:ascii="Times New Roman" w:hAnsi="Times New Roman"/>
          <w:sz w:val="28"/>
          <w:szCs w:val="28"/>
        </w:rPr>
        <w:t xml:space="preserve">Беловский сельсовет                                    </w:t>
      </w:r>
      <w:r>
        <w:rPr>
          <w:rFonts w:ascii="Times New Roman" w:hAnsi="Times New Roman"/>
          <w:sz w:val="28"/>
          <w:szCs w:val="28"/>
        </w:rPr>
        <w:t xml:space="preserve">                          </w:t>
      </w:r>
      <w:r w:rsidRPr="007305BE">
        <w:rPr>
          <w:rFonts w:ascii="Times New Roman" w:hAnsi="Times New Roman"/>
          <w:sz w:val="28"/>
          <w:szCs w:val="28"/>
        </w:rPr>
        <w:t xml:space="preserve">           Т.А.Хасанов</w:t>
      </w:r>
    </w:p>
    <w:p w:rsidR="007305BE" w:rsidRPr="007305BE" w:rsidRDefault="007305BE" w:rsidP="007305BE">
      <w:pPr>
        <w:rPr>
          <w:sz w:val="28"/>
          <w:szCs w:val="28"/>
        </w:rPr>
      </w:pPr>
    </w:p>
    <w:p w:rsidR="007305BE" w:rsidRDefault="008D18D9" w:rsidP="00C43CD6">
      <w:pPr>
        <w:pStyle w:val="headertext"/>
        <w:shd w:val="clear" w:color="auto" w:fill="FFFFFF"/>
        <w:spacing w:before="0" w:beforeAutospacing="0" w:after="240" w:afterAutospacing="0"/>
        <w:jc w:val="center"/>
        <w:textAlignment w:val="baseline"/>
        <w:rPr>
          <w:rFonts w:ascii="Arial" w:hAnsi="Arial" w:cs="Arial"/>
          <w:b/>
          <w:bCs/>
          <w:color w:val="000000" w:themeColor="text1"/>
        </w:rPr>
      </w:pPr>
      <w:r w:rsidRPr="0083663E">
        <w:rPr>
          <w:b/>
          <w:bCs/>
          <w:color w:val="000000" w:themeColor="text1"/>
          <w:sz w:val="28"/>
          <w:szCs w:val="28"/>
        </w:rPr>
        <w:br/>
      </w:r>
    </w:p>
    <w:p w:rsidR="007305BE" w:rsidRDefault="007305BE" w:rsidP="00C43CD6">
      <w:pPr>
        <w:pStyle w:val="headertext"/>
        <w:shd w:val="clear" w:color="auto" w:fill="FFFFFF"/>
        <w:spacing w:before="0" w:beforeAutospacing="0" w:after="240" w:afterAutospacing="0"/>
        <w:jc w:val="center"/>
        <w:textAlignment w:val="baseline"/>
        <w:rPr>
          <w:rFonts w:ascii="Arial" w:hAnsi="Arial" w:cs="Arial"/>
          <w:b/>
          <w:bCs/>
          <w:color w:val="000000" w:themeColor="text1"/>
        </w:rPr>
      </w:pPr>
    </w:p>
    <w:p w:rsidR="007305BE" w:rsidRDefault="007305BE" w:rsidP="00C43CD6">
      <w:pPr>
        <w:pStyle w:val="headertext"/>
        <w:shd w:val="clear" w:color="auto" w:fill="FFFFFF"/>
        <w:spacing w:before="0" w:beforeAutospacing="0" w:after="240" w:afterAutospacing="0"/>
        <w:jc w:val="center"/>
        <w:textAlignment w:val="baseline"/>
        <w:rPr>
          <w:rFonts w:ascii="Arial" w:hAnsi="Arial" w:cs="Arial"/>
          <w:b/>
          <w:bCs/>
          <w:color w:val="000000" w:themeColor="text1"/>
        </w:rPr>
      </w:pPr>
    </w:p>
    <w:p w:rsidR="007305BE" w:rsidRDefault="007305BE" w:rsidP="00C43CD6">
      <w:pPr>
        <w:pStyle w:val="headertext"/>
        <w:shd w:val="clear" w:color="auto" w:fill="FFFFFF"/>
        <w:spacing w:before="0" w:beforeAutospacing="0" w:after="240" w:afterAutospacing="0"/>
        <w:jc w:val="center"/>
        <w:textAlignment w:val="baseline"/>
        <w:rPr>
          <w:rFonts w:ascii="Arial" w:hAnsi="Arial" w:cs="Arial"/>
          <w:b/>
          <w:bCs/>
          <w:color w:val="000000" w:themeColor="text1"/>
        </w:rPr>
      </w:pPr>
    </w:p>
    <w:p w:rsidR="007305BE" w:rsidRDefault="007305BE" w:rsidP="00C43CD6">
      <w:pPr>
        <w:pStyle w:val="headertext"/>
        <w:shd w:val="clear" w:color="auto" w:fill="FFFFFF"/>
        <w:spacing w:before="0" w:beforeAutospacing="0" w:after="240" w:afterAutospacing="0"/>
        <w:jc w:val="center"/>
        <w:textAlignment w:val="baseline"/>
        <w:rPr>
          <w:rFonts w:ascii="Arial" w:hAnsi="Arial" w:cs="Arial"/>
          <w:b/>
          <w:bCs/>
          <w:color w:val="000000" w:themeColor="text1"/>
        </w:rPr>
      </w:pPr>
    </w:p>
    <w:p w:rsidR="008D18D9" w:rsidRPr="0021319D" w:rsidRDefault="007305BE" w:rsidP="00C43CD6">
      <w:pPr>
        <w:pStyle w:val="headertext"/>
        <w:shd w:val="clear" w:color="auto" w:fill="FFFFFF"/>
        <w:spacing w:before="0" w:beforeAutospacing="0" w:after="240" w:afterAutospacing="0"/>
        <w:jc w:val="center"/>
        <w:textAlignment w:val="baseline"/>
        <w:rPr>
          <w:b/>
          <w:bCs/>
          <w:color w:val="000000" w:themeColor="text1"/>
          <w:sz w:val="28"/>
          <w:szCs w:val="28"/>
        </w:rPr>
      </w:pPr>
      <w:r>
        <w:rPr>
          <w:b/>
          <w:bCs/>
          <w:color w:val="000000" w:themeColor="text1"/>
          <w:sz w:val="28"/>
          <w:szCs w:val="28"/>
        </w:rPr>
        <w:lastRenderedPageBreak/>
        <w:t>А</w:t>
      </w:r>
      <w:r w:rsidR="008D18D9" w:rsidRPr="0021319D">
        <w:rPr>
          <w:b/>
          <w:bCs/>
          <w:color w:val="000000" w:themeColor="text1"/>
          <w:sz w:val="28"/>
          <w:szCs w:val="28"/>
        </w:rPr>
        <w:t>дминистративн</w:t>
      </w:r>
      <w:r>
        <w:rPr>
          <w:b/>
          <w:bCs/>
          <w:color w:val="000000" w:themeColor="text1"/>
          <w:sz w:val="28"/>
          <w:szCs w:val="28"/>
        </w:rPr>
        <w:t>ый</w:t>
      </w:r>
      <w:r w:rsidR="008D18D9" w:rsidRPr="0021319D">
        <w:rPr>
          <w:b/>
          <w:bCs/>
          <w:color w:val="000000" w:themeColor="text1"/>
          <w:sz w:val="28"/>
          <w:szCs w:val="28"/>
        </w:rPr>
        <w:t xml:space="preserve"> регламент предоставления муниципальной услуги </w:t>
      </w:r>
      <w:r w:rsidR="001924D4" w:rsidRPr="0021319D">
        <w:rPr>
          <w:b/>
          <w:bCs/>
          <w:color w:val="000000" w:themeColor="text1"/>
          <w:sz w:val="28"/>
          <w:szCs w:val="28"/>
        </w:rPr>
        <w:t>«</w:t>
      </w:r>
      <w:r w:rsidR="00D83801" w:rsidRPr="0021319D">
        <w:rPr>
          <w:b/>
          <w:bCs/>
          <w:color w:val="000000" w:themeColor="text1"/>
          <w:sz w:val="28"/>
          <w:szCs w:val="28"/>
        </w:rPr>
        <w:t>Предоставление разрешения на осуществление земляных работ</w:t>
      </w:r>
      <w:r w:rsidR="001924D4" w:rsidRPr="0021319D">
        <w:rPr>
          <w:b/>
          <w:bCs/>
          <w:color w:val="000000" w:themeColor="text1"/>
          <w:sz w:val="28"/>
          <w:szCs w:val="28"/>
        </w:rPr>
        <w:t>»</w:t>
      </w:r>
    </w:p>
    <w:p w:rsidR="00684AC6" w:rsidRPr="0021319D" w:rsidRDefault="008D18D9" w:rsidP="00684AC6">
      <w:pPr>
        <w:pStyle w:val="3"/>
        <w:shd w:val="clear" w:color="auto" w:fill="FFFFFF"/>
        <w:spacing w:before="0" w:after="240"/>
        <w:jc w:val="center"/>
        <w:textAlignment w:val="baseline"/>
        <w:rPr>
          <w:rFonts w:ascii="Times New Roman" w:hAnsi="Times New Roman" w:cs="Times New Roman"/>
          <w:b/>
          <w:color w:val="000000" w:themeColor="text1"/>
          <w:sz w:val="28"/>
          <w:szCs w:val="28"/>
        </w:rPr>
      </w:pPr>
      <w:r w:rsidRPr="0021319D">
        <w:rPr>
          <w:rFonts w:ascii="Times New Roman" w:hAnsi="Times New Roman" w:cs="Times New Roman"/>
          <w:color w:val="000000" w:themeColor="text1"/>
          <w:sz w:val="28"/>
          <w:szCs w:val="28"/>
        </w:rPr>
        <w:br/>
      </w:r>
      <w:r w:rsidRPr="0021319D">
        <w:rPr>
          <w:rFonts w:ascii="Times New Roman" w:hAnsi="Times New Roman" w:cs="Times New Roman"/>
          <w:b/>
          <w:color w:val="000000" w:themeColor="text1"/>
          <w:sz w:val="28"/>
          <w:szCs w:val="28"/>
        </w:rPr>
        <w:t>I. Общие положения</w:t>
      </w:r>
    </w:p>
    <w:p w:rsidR="008D18D9" w:rsidRPr="0021319D" w:rsidRDefault="008D18D9" w:rsidP="00684AC6">
      <w:pPr>
        <w:pStyle w:val="3"/>
        <w:shd w:val="clear" w:color="auto" w:fill="FFFFFF"/>
        <w:spacing w:before="0" w:after="240"/>
        <w:jc w:val="center"/>
        <w:textAlignment w:val="baseline"/>
        <w:rPr>
          <w:rFonts w:ascii="Times New Roman" w:hAnsi="Times New Roman" w:cs="Times New Roman"/>
          <w:b/>
          <w:bCs/>
          <w:color w:val="000000" w:themeColor="text1"/>
          <w:sz w:val="28"/>
          <w:szCs w:val="28"/>
        </w:rPr>
      </w:pPr>
      <w:r w:rsidRPr="0021319D">
        <w:rPr>
          <w:rFonts w:ascii="Times New Roman" w:hAnsi="Times New Roman" w:cs="Times New Roman"/>
          <w:b/>
          <w:color w:val="000000" w:themeColor="text1"/>
          <w:sz w:val="28"/>
          <w:szCs w:val="28"/>
        </w:rPr>
        <w:br/>
        <w:t>Предмет регулирования Административного регламента</w:t>
      </w:r>
    </w:p>
    <w:p w:rsidR="008D18D9" w:rsidRPr="0021319D" w:rsidRDefault="008D18D9" w:rsidP="001C0174">
      <w:pPr>
        <w:pStyle w:val="formattext"/>
        <w:shd w:val="clear" w:color="auto" w:fill="FFFFFF"/>
        <w:spacing w:before="0" w:beforeAutospacing="0" w:after="0" w:afterAutospacing="0"/>
        <w:jc w:val="both"/>
        <w:textAlignment w:val="baseline"/>
        <w:rPr>
          <w:color w:val="000000" w:themeColor="text1"/>
          <w:sz w:val="28"/>
          <w:szCs w:val="28"/>
        </w:rPr>
      </w:pPr>
    </w:p>
    <w:p w:rsidR="00690FF0" w:rsidRPr="0021319D" w:rsidRDefault="008D18D9" w:rsidP="007305BE">
      <w:pPr>
        <w:pStyle w:val="formattext"/>
        <w:shd w:val="clear" w:color="auto" w:fill="FFFFFF"/>
        <w:spacing w:before="0" w:beforeAutospacing="0" w:after="0" w:afterAutospacing="0"/>
        <w:ind w:firstLine="709"/>
        <w:jc w:val="both"/>
        <w:textAlignment w:val="baseline"/>
        <w:rPr>
          <w:color w:val="000000" w:themeColor="text1"/>
          <w:sz w:val="28"/>
          <w:szCs w:val="28"/>
        </w:rPr>
      </w:pPr>
      <w:r w:rsidRPr="0021319D">
        <w:rPr>
          <w:color w:val="000000" w:themeColor="text1"/>
          <w:sz w:val="28"/>
          <w:szCs w:val="28"/>
        </w:rPr>
        <w:t xml:space="preserve">1. </w:t>
      </w:r>
      <w:proofErr w:type="gramStart"/>
      <w:r w:rsidRPr="0021319D">
        <w:rPr>
          <w:color w:val="000000" w:themeColor="text1"/>
          <w:sz w:val="28"/>
          <w:szCs w:val="28"/>
        </w:rPr>
        <w:t xml:space="preserve">Административный регламент предоставления муниципальной услуги </w:t>
      </w:r>
      <w:r w:rsidR="001924D4" w:rsidRPr="0021319D">
        <w:rPr>
          <w:color w:val="000000" w:themeColor="text1"/>
          <w:sz w:val="28"/>
          <w:szCs w:val="28"/>
        </w:rPr>
        <w:t>«</w:t>
      </w:r>
      <w:r w:rsidRPr="0021319D">
        <w:rPr>
          <w:color w:val="000000" w:themeColor="text1"/>
          <w:sz w:val="28"/>
          <w:szCs w:val="28"/>
        </w:rPr>
        <w:t xml:space="preserve">Предоставление </w:t>
      </w:r>
      <w:r w:rsidR="001924D4" w:rsidRPr="0021319D">
        <w:rPr>
          <w:color w:val="000000" w:themeColor="text1"/>
          <w:sz w:val="28"/>
          <w:szCs w:val="28"/>
        </w:rPr>
        <w:t>разрешения на осуществление земляных работ»</w:t>
      </w:r>
      <w:r w:rsidR="00690FF0" w:rsidRPr="0021319D">
        <w:rPr>
          <w:color w:val="000000" w:themeColor="text1"/>
          <w:sz w:val="28"/>
          <w:szCs w:val="28"/>
        </w:rPr>
        <w:t xml:space="preserve"> (далее – муниципальная услуга) </w:t>
      </w:r>
      <w:r w:rsidRPr="0021319D">
        <w:rPr>
          <w:color w:val="000000" w:themeColor="text1"/>
          <w:sz w:val="28"/>
          <w:szCs w:val="28"/>
        </w:rPr>
        <w:t>на территории Оренбургской области устанавливает порядок и стандарт предоставления муниципальной услуги, в том числе определяет сроки и последовательность администра</w:t>
      </w:r>
      <w:r w:rsidR="007305BE">
        <w:rPr>
          <w:color w:val="000000" w:themeColor="text1"/>
          <w:sz w:val="28"/>
          <w:szCs w:val="28"/>
        </w:rPr>
        <w:t xml:space="preserve">тивных процедур (действий)  </w:t>
      </w:r>
      <w:r w:rsidR="007305BE" w:rsidRPr="0021319D">
        <w:rPr>
          <w:color w:val="000000" w:themeColor="text1"/>
          <w:sz w:val="28"/>
          <w:szCs w:val="28"/>
        </w:rPr>
        <w:t>а</w:t>
      </w:r>
      <w:r w:rsidR="007305BE">
        <w:rPr>
          <w:color w:val="000000" w:themeColor="text1"/>
          <w:sz w:val="28"/>
          <w:szCs w:val="28"/>
        </w:rPr>
        <w:t xml:space="preserve">дминистрации муниципального образования Беловский сельсовет </w:t>
      </w:r>
      <w:r w:rsidR="00690FF0" w:rsidRPr="0021319D">
        <w:rPr>
          <w:color w:val="000000" w:themeColor="text1"/>
          <w:sz w:val="28"/>
          <w:szCs w:val="28"/>
        </w:rPr>
        <w:t>(далее – орган местного самоуправления), осуществляемых по запросу физического</w:t>
      </w:r>
      <w:r w:rsidR="007C3A95" w:rsidRPr="0021319D">
        <w:rPr>
          <w:color w:val="000000" w:themeColor="text1"/>
          <w:sz w:val="28"/>
          <w:szCs w:val="28"/>
        </w:rPr>
        <w:t xml:space="preserve">, в том числе зарегистрированные в качестве индивидуальных предпринимателей, </w:t>
      </w:r>
      <w:r w:rsidR="00690FF0" w:rsidRPr="0021319D">
        <w:rPr>
          <w:color w:val="000000" w:themeColor="text1"/>
          <w:sz w:val="28"/>
          <w:szCs w:val="28"/>
        </w:rPr>
        <w:t>или юридического лица либо</w:t>
      </w:r>
      <w:proofErr w:type="gramEnd"/>
      <w:r w:rsidR="00690FF0" w:rsidRPr="0021319D">
        <w:rPr>
          <w:color w:val="000000" w:themeColor="text1"/>
          <w:sz w:val="28"/>
          <w:szCs w:val="28"/>
        </w:rPr>
        <w:t xml:space="preserve"> их уполномоченных представителей (далее - заявитель) в пределах полномочий, установленных нормативными правовыми актами Российской Федерации, в соответствии с требованиями Федерального закона от 27 июля 2010 года № 210-ФЗ «Об организации предоставления государственных и муниципальных услуг» (далее – Федеральный закон).  </w:t>
      </w:r>
    </w:p>
    <w:p w:rsidR="00690FF0" w:rsidRPr="0021319D" w:rsidRDefault="00690FF0" w:rsidP="005C627B">
      <w:pPr>
        <w:pStyle w:val="formattext"/>
        <w:shd w:val="clear" w:color="auto" w:fill="FFFFFF"/>
        <w:spacing w:before="0" w:beforeAutospacing="0" w:after="0" w:afterAutospacing="0"/>
        <w:ind w:firstLine="709"/>
        <w:jc w:val="both"/>
        <w:textAlignment w:val="baseline"/>
        <w:rPr>
          <w:color w:val="000000" w:themeColor="text1"/>
          <w:sz w:val="28"/>
          <w:szCs w:val="28"/>
        </w:rPr>
      </w:pPr>
    </w:p>
    <w:p w:rsidR="007C3A95" w:rsidRPr="0021319D" w:rsidRDefault="007C3A95" w:rsidP="005C627B">
      <w:pPr>
        <w:pStyle w:val="formattext"/>
        <w:shd w:val="clear" w:color="auto" w:fill="FFFFFF"/>
        <w:spacing w:before="0" w:beforeAutospacing="0" w:after="0" w:afterAutospacing="0"/>
        <w:ind w:firstLine="709"/>
        <w:jc w:val="both"/>
        <w:textAlignment w:val="baseline"/>
        <w:rPr>
          <w:color w:val="000000" w:themeColor="text1"/>
          <w:sz w:val="28"/>
          <w:szCs w:val="28"/>
        </w:rPr>
      </w:pPr>
    </w:p>
    <w:p w:rsidR="009F7835" w:rsidRPr="0021319D" w:rsidRDefault="009F7835" w:rsidP="005C627B">
      <w:pPr>
        <w:pStyle w:val="4"/>
        <w:shd w:val="clear" w:color="auto" w:fill="FFFFFF"/>
        <w:spacing w:before="0"/>
        <w:ind w:firstLine="709"/>
        <w:jc w:val="center"/>
        <w:textAlignment w:val="baseline"/>
        <w:rPr>
          <w:rFonts w:ascii="Times New Roman" w:hAnsi="Times New Roman" w:cs="Times New Roman"/>
          <w:b/>
          <w:color w:val="000000" w:themeColor="text1"/>
          <w:sz w:val="28"/>
          <w:szCs w:val="28"/>
        </w:rPr>
      </w:pPr>
      <w:r w:rsidRPr="0021319D">
        <w:rPr>
          <w:rFonts w:ascii="Times New Roman" w:hAnsi="Times New Roman" w:cs="Times New Roman"/>
          <w:b/>
          <w:color w:val="000000" w:themeColor="text1"/>
          <w:sz w:val="28"/>
          <w:szCs w:val="28"/>
        </w:rPr>
        <w:t>Круг Заявителей</w:t>
      </w:r>
    </w:p>
    <w:p w:rsidR="009F7835" w:rsidRPr="0021319D" w:rsidRDefault="009F7835" w:rsidP="005C627B">
      <w:pPr>
        <w:ind w:firstLine="709"/>
        <w:rPr>
          <w:rFonts w:ascii="Times New Roman" w:hAnsi="Times New Roman" w:cs="Times New Roman"/>
          <w:color w:val="000000" w:themeColor="text1"/>
          <w:sz w:val="28"/>
          <w:szCs w:val="28"/>
        </w:rPr>
      </w:pPr>
    </w:p>
    <w:p w:rsidR="00905F07" w:rsidRPr="0021319D" w:rsidRDefault="00905F07" w:rsidP="005C627B">
      <w:pPr>
        <w:pStyle w:val="formattext"/>
        <w:shd w:val="clear" w:color="auto" w:fill="FFFFFF"/>
        <w:spacing w:before="0" w:beforeAutospacing="0" w:after="0" w:afterAutospacing="0"/>
        <w:ind w:firstLine="709"/>
        <w:jc w:val="both"/>
        <w:textAlignment w:val="baseline"/>
        <w:rPr>
          <w:color w:val="000000" w:themeColor="text1"/>
          <w:sz w:val="28"/>
          <w:szCs w:val="28"/>
        </w:rPr>
      </w:pPr>
      <w:r w:rsidRPr="0021319D">
        <w:rPr>
          <w:color w:val="000000" w:themeColor="text1"/>
          <w:sz w:val="28"/>
          <w:szCs w:val="28"/>
        </w:rPr>
        <w:t xml:space="preserve">2. </w:t>
      </w:r>
      <w:proofErr w:type="gramStart"/>
      <w:r w:rsidRPr="0021319D">
        <w:rPr>
          <w:color w:val="000000" w:themeColor="text1"/>
          <w:sz w:val="28"/>
          <w:szCs w:val="28"/>
        </w:rPr>
        <w:t xml:space="preserve">Заявителями являются обратившиеся в орган местного самоуправления муниципального образования Оренбургской области (далее </w:t>
      </w:r>
      <w:r w:rsidR="000E75DE" w:rsidRPr="0021319D">
        <w:rPr>
          <w:color w:val="000000" w:themeColor="text1"/>
          <w:sz w:val="28"/>
          <w:szCs w:val="28"/>
        </w:rPr>
        <w:t>–</w:t>
      </w:r>
      <w:r w:rsidRPr="0021319D">
        <w:rPr>
          <w:color w:val="000000" w:themeColor="text1"/>
          <w:sz w:val="28"/>
          <w:szCs w:val="28"/>
        </w:rPr>
        <w:t xml:space="preserve"> </w:t>
      </w:r>
      <w:r w:rsidR="000E75DE" w:rsidRPr="0021319D">
        <w:rPr>
          <w:color w:val="000000" w:themeColor="text1"/>
          <w:sz w:val="28"/>
          <w:szCs w:val="28"/>
        </w:rPr>
        <w:t>орган местного самоуправления</w:t>
      </w:r>
      <w:r w:rsidRPr="0021319D">
        <w:rPr>
          <w:color w:val="000000" w:themeColor="text1"/>
          <w:sz w:val="28"/>
          <w:szCs w:val="28"/>
        </w:rPr>
        <w:t xml:space="preserve">), многофункциональный центр предоставления государственных и муниципальных услуг (далее - МФЦ), при наличии соглашения между </w:t>
      </w:r>
      <w:r w:rsidR="000E75DE" w:rsidRPr="0021319D">
        <w:rPr>
          <w:color w:val="000000" w:themeColor="text1"/>
          <w:sz w:val="28"/>
          <w:szCs w:val="28"/>
        </w:rPr>
        <w:t xml:space="preserve">органом местного самоуправления </w:t>
      </w:r>
      <w:r w:rsidRPr="0021319D">
        <w:rPr>
          <w:color w:val="000000" w:themeColor="text1"/>
          <w:sz w:val="28"/>
          <w:szCs w:val="28"/>
        </w:rPr>
        <w:t>и МФЦ, либо через федеральную государс</w:t>
      </w:r>
      <w:r w:rsidR="0021319D" w:rsidRPr="0021319D">
        <w:rPr>
          <w:color w:val="000000" w:themeColor="text1"/>
          <w:sz w:val="28"/>
          <w:szCs w:val="28"/>
        </w:rPr>
        <w:t>твенную информационную систему «</w:t>
      </w:r>
      <w:r w:rsidRPr="0021319D">
        <w:rPr>
          <w:color w:val="000000" w:themeColor="text1"/>
          <w:sz w:val="28"/>
          <w:szCs w:val="28"/>
        </w:rPr>
        <w:t>Единый портал государственных и муниципа</w:t>
      </w:r>
      <w:r w:rsidR="000E75DE" w:rsidRPr="0021319D">
        <w:rPr>
          <w:color w:val="000000" w:themeColor="text1"/>
          <w:sz w:val="28"/>
          <w:szCs w:val="28"/>
        </w:rPr>
        <w:t>льных услуг (функций)</w:t>
      </w:r>
      <w:r w:rsidR="0021319D" w:rsidRPr="0021319D">
        <w:rPr>
          <w:color w:val="000000" w:themeColor="text1"/>
          <w:sz w:val="28"/>
          <w:szCs w:val="28"/>
        </w:rPr>
        <w:t>»</w:t>
      </w:r>
      <w:r w:rsidR="000E75DE" w:rsidRPr="0021319D">
        <w:rPr>
          <w:color w:val="000000" w:themeColor="text1"/>
          <w:sz w:val="28"/>
          <w:szCs w:val="28"/>
        </w:rPr>
        <w:t xml:space="preserve"> </w:t>
      </w:r>
      <w:r w:rsidRPr="0021319D">
        <w:rPr>
          <w:color w:val="000000" w:themeColor="text1"/>
          <w:sz w:val="28"/>
          <w:szCs w:val="28"/>
        </w:rPr>
        <w:t>с заявлением о предоставлении муниципальной услуги физические</w:t>
      </w:r>
      <w:r w:rsidR="00685EFB" w:rsidRPr="0021319D">
        <w:rPr>
          <w:color w:val="000000" w:themeColor="text1"/>
          <w:sz w:val="28"/>
          <w:szCs w:val="28"/>
        </w:rPr>
        <w:t xml:space="preserve"> лица, в том числе зарегистрированные в качестве</w:t>
      </w:r>
      <w:proofErr w:type="gramEnd"/>
      <w:r w:rsidR="00685EFB" w:rsidRPr="0021319D">
        <w:rPr>
          <w:color w:val="000000" w:themeColor="text1"/>
          <w:sz w:val="28"/>
          <w:szCs w:val="28"/>
        </w:rPr>
        <w:t xml:space="preserve"> индивидуальных предпринимателей, </w:t>
      </w:r>
      <w:r w:rsidRPr="0021319D">
        <w:rPr>
          <w:color w:val="000000" w:themeColor="text1"/>
          <w:sz w:val="28"/>
          <w:szCs w:val="28"/>
        </w:rPr>
        <w:t xml:space="preserve"> или юридические лица. </w:t>
      </w:r>
    </w:p>
    <w:p w:rsidR="009F7835" w:rsidRPr="0021319D" w:rsidRDefault="00685EFB" w:rsidP="005C627B">
      <w:pPr>
        <w:pStyle w:val="11"/>
        <w:tabs>
          <w:tab w:val="left" w:pos="1276"/>
        </w:tabs>
        <w:ind w:firstLine="709"/>
        <w:jc w:val="both"/>
        <w:rPr>
          <w:color w:val="000000" w:themeColor="text1"/>
          <w:sz w:val="28"/>
          <w:szCs w:val="28"/>
        </w:rPr>
      </w:pPr>
      <w:r w:rsidRPr="0021319D">
        <w:rPr>
          <w:color w:val="000000" w:themeColor="text1"/>
          <w:sz w:val="28"/>
          <w:szCs w:val="28"/>
        </w:rPr>
        <w:t xml:space="preserve"> </w:t>
      </w:r>
      <w:r w:rsidR="009F7835" w:rsidRPr="0021319D">
        <w:rPr>
          <w:color w:val="000000" w:themeColor="text1"/>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6E73B3" w:rsidRPr="0021319D" w:rsidRDefault="006E73B3" w:rsidP="005C627B">
      <w:pPr>
        <w:pStyle w:val="11"/>
        <w:tabs>
          <w:tab w:val="left" w:pos="1276"/>
        </w:tabs>
        <w:ind w:firstLine="709"/>
        <w:jc w:val="both"/>
        <w:rPr>
          <w:color w:val="000000" w:themeColor="text1"/>
          <w:sz w:val="28"/>
          <w:szCs w:val="28"/>
        </w:rPr>
      </w:pPr>
    </w:p>
    <w:p w:rsidR="007C3A95" w:rsidRPr="0021319D" w:rsidRDefault="007C3A95" w:rsidP="005C627B">
      <w:pPr>
        <w:pStyle w:val="11"/>
        <w:tabs>
          <w:tab w:val="left" w:pos="1276"/>
        </w:tabs>
        <w:ind w:firstLine="709"/>
        <w:jc w:val="both"/>
        <w:rPr>
          <w:color w:val="000000" w:themeColor="text1"/>
          <w:sz w:val="28"/>
          <w:szCs w:val="28"/>
        </w:rPr>
      </w:pPr>
    </w:p>
    <w:p w:rsidR="006E73B3" w:rsidRPr="0021319D" w:rsidRDefault="006E73B3" w:rsidP="005C627B">
      <w:pPr>
        <w:pStyle w:val="ConsPlusTitle"/>
        <w:ind w:firstLine="709"/>
        <w:jc w:val="center"/>
        <w:outlineLvl w:val="2"/>
        <w:rPr>
          <w:rFonts w:ascii="Times New Roman" w:hAnsi="Times New Roman" w:cs="Times New Roman"/>
          <w:i/>
          <w:color w:val="000000" w:themeColor="text1"/>
          <w:sz w:val="28"/>
          <w:szCs w:val="28"/>
        </w:rPr>
      </w:pPr>
      <w:r w:rsidRPr="0021319D">
        <w:rPr>
          <w:rFonts w:ascii="Times New Roman" w:hAnsi="Times New Roman" w:cs="Times New Roman"/>
          <w:i/>
          <w:color w:val="000000" w:themeColor="text1"/>
          <w:sz w:val="28"/>
          <w:szCs w:val="28"/>
        </w:rPr>
        <w:t xml:space="preserve">Требование предоставления заявителю муниципальной услуги в соответствии с вариантом предоставления муниципальной услуги, </w:t>
      </w:r>
      <w:r w:rsidRPr="0021319D">
        <w:rPr>
          <w:rFonts w:ascii="Times New Roman" w:hAnsi="Times New Roman" w:cs="Times New Roman"/>
          <w:i/>
          <w:color w:val="000000" w:themeColor="text1"/>
          <w:sz w:val="28"/>
          <w:szCs w:val="28"/>
        </w:rPr>
        <w:lastRenderedPageBreak/>
        <w:t>соответствующим признакам заявителя, определенным в результате анкетирования, проводимого органом местного самоуправления, а также результата, за предоставлением которого обратился заявитель</w:t>
      </w:r>
    </w:p>
    <w:p w:rsidR="006E73B3" w:rsidRPr="0021319D" w:rsidRDefault="006E73B3" w:rsidP="005C627B">
      <w:pPr>
        <w:pStyle w:val="ConsPlusNormal"/>
        <w:ind w:firstLine="709"/>
        <w:jc w:val="both"/>
        <w:rPr>
          <w:rFonts w:ascii="Times New Roman" w:hAnsi="Times New Roman" w:cs="Times New Roman"/>
          <w:i/>
          <w:color w:val="000000" w:themeColor="text1"/>
          <w:sz w:val="28"/>
          <w:szCs w:val="28"/>
        </w:rPr>
      </w:pPr>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3. При предоставлении муниципальной услуги в электронной форме при подаче заявления через Единый портал государственных и муниципальных услуг (функций) (</w:t>
      </w:r>
      <w:proofErr w:type="spellStart"/>
      <w:r w:rsidRPr="0021319D">
        <w:rPr>
          <w:rFonts w:ascii="Times New Roman" w:hAnsi="Times New Roman" w:cs="Times New Roman"/>
          <w:color w:val="000000" w:themeColor="text1"/>
          <w:sz w:val="28"/>
          <w:szCs w:val="28"/>
        </w:rPr>
        <w:t>www.gosuslugi.ru</w:t>
      </w:r>
      <w:proofErr w:type="spellEnd"/>
      <w:r w:rsidRPr="0021319D">
        <w:rPr>
          <w:rFonts w:ascii="Times New Roman" w:hAnsi="Times New Roman" w:cs="Times New Roman"/>
          <w:color w:val="000000" w:themeColor="text1"/>
          <w:sz w:val="28"/>
          <w:szCs w:val="28"/>
        </w:rPr>
        <w:t>) (Портал</w:t>
      </w:r>
      <w:r w:rsidR="002F2644" w:rsidRPr="0021319D">
        <w:rPr>
          <w:rFonts w:ascii="Times New Roman" w:hAnsi="Times New Roman" w:cs="Times New Roman"/>
          <w:color w:val="000000" w:themeColor="text1"/>
          <w:sz w:val="28"/>
          <w:szCs w:val="28"/>
        </w:rPr>
        <w:t>, ЕГПУ</w:t>
      </w:r>
      <w:r w:rsidRPr="0021319D">
        <w:rPr>
          <w:rFonts w:ascii="Times New Roman" w:hAnsi="Times New Roman" w:cs="Times New Roman"/>
          <w:color w:val="000000" w:themeColor="text1"/>
          <w:sz w:val="28"/>
          <w:szCs w:val="28"/>
        </w:rPr>
        <w:t>) заявителю обеспечиваются:</w:t>
      </w:r>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получение информации о порядке и сроках предоставления муниципальной услуги;</w:t>
      </w:r>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запись на прием в многофункциональные центры предоставления государственных                                      и муниципальных услуг (при наличии соглашения о взаимодействии) (далее – МФЦ) для подачи запроса о предоставлении услуги (при наличии технической возможности) (далее - запрос);</w:t>
      </w:r>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формирование запроса;</w:t>
      </w:r>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прием и регистрация органом местного самоуправления запроса и иных документов, необходимых для предоставления услуги;</w:t>
      </w:r>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получение результата предоставления услуги;</w:t>
      </w:r>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 xml:space="preserve">получение сведений о ходе выполнения запроса; </w:t>
      </w:r>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осуществление оценки качества предоставления услуги;</w:t>
      </w:r>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proofErr w:type="gramStart"/>
      <w:r w:rsidRPr="0021319D">
        <w:rPr>
          <w:rFonts w:ascii="Times New Roman" w:hAnsi="Times New Roman" w:cs="Times New Roman"/>
          <w:color w:val="000000" w:themeColor="text1"/>
          <w:sz w:val="28"/>
          <w:szCs w:val="28"/>
        </w:rPr>
        <w:t>досудебное (внесудебное) обжалование решений и действий (бездействия) органа местного самоуправления,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roofErr w:type="gramEnd"/>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предоставление заявителю варианта получения муниципальной услуги, предусмотренного административным регламентом предоставления муниципальной услуги.</w:t>
      </w:r>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4. При направлении заявления и прилагаемых к нему документов в электронной форме через Портал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 xml:space="preserve">5. Уведомление о завершении действий, предусмотренных пунктом 4 Административного регламента, направляется заявителю в срок, не превышающий 1 рабочего дня после завершения соответствующего </w:t>
      </w:r>
      <w:r w:rsidRPr="0021319D">
        <w:rPr>
          <w:rFonts w:ascii="Times New Roman" w:hAnsi="Times New Roman" w:cs="Times New Roman"/>
          <w:color w:val="000000" w:themeColor="text1"/>
          <w:sz w:val="28"/>
          <w:szCs w:val="28"/>
        </w:rPr>
        <w:lastRenderedPageBreak/>
        <w:t>действия, на адрес электронной почты или с использованием Портала.</w:t>
      </w:r>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При предоставлении муниципальной услуги в электронной форме заявителю направляются:</w:t>
      </w:r>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 xml:space="preserve">а) уведомление о записи на прием в МФЦ, содержащее сведения о дате, времени и месте приема; </w:t>
      </w:r>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proofErr w:type="gramStart"/>
      <w:r w:rsidRPr="0021319D">
        <w:rPr>
          <w:rFonts w:ascii="Times New Roman" w:hAnsi="Times New Roman" w:cs="Times New Roman"/>
          <w:color w:val="000000" w:themeColor="text1"/>
          <w:sz w:val="28"/>
          <w:szCs w:val="28"/>
        </w:rPr>
        <w:t>б) уведомление о приеме и регистрации документов, необходимых для предоставления муниципальной услуги, содержащее сведения о факте приема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получения результата предоставления муниципальной услуги либо мотивированный отказ в предоставлении муниципальной услуги.</w:t>
      </w:r>
    </w:p>
    <w:p w:rsidR="006E73B3" w:rsidRPr="0021319D" w:rsidRDefault="006E73B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 xml:space="preserve">6. </w:t>
      </w:r>
      <w:proofErr w:type="gramStart"/>
      <w:r w:rsidRPr="0021319D">
        <w:rPr>
          <w:rFonts w:ascii="Times New Roman" w:hAnsi="Times New Roman" w:cs="Times New Roman"/>
          <w:color w:val="000000" w:themeColor="text1"/>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proofErr w:type="gramEnd"/>
    </w:p>
    <w:p w:rsidR="00A33C37" w:rsidRPr="0021319D" w:rsidRDefault="00A33C37" w:rsidP="005C627B">
      <w:pPr>
        <w:pStyle w:val="3"/>
        <w:shd w:val="clear" w:color="auto" w:fill="FFFFFF"/>
        <w:spacing w:before="0" w:after="240"/>
        <w:ind w:firstLine="709"/>
        <w:jc w:val="center"/>
        <w:textAlignment w:val="baseline"/>
        <w:rPr>
          <w:rFonts w:ascii="Times New Roman" w:hAnsi="Times New Roman" w:cs="Times New Roman"/>
          <w:color w:val="000000" w:themeColor="text1"/>
          <w:sz w:val="28"/>
          <w:szCs w:val="28"/>
        </w:rPr>
      </w:pPr>
    </w:p>
    <w:p w:rsidR="009F7835" w:rsidRPr="0021319D" w:rsidRDefault="009F7835" w:rsidP="005C627B">
      <w:pPr>
        <w:pStyle w:val="3"/>
        <w:shd w:val="clear" w:color="auto" w:fill="FFFFFF"/>
        <w:spacing w:before="0" w:after="240"/>
        <w:ind w:firstLine="709"/>
        <w:jc w:val="center"/>
        <w:textAlignment w:val="baseline"/>
        <w:rPr>
          <w:rFonts w:ascii="Times New Roman" w:hAnsi="Times New Roman" w:cs="Times New Roman"/>
          <w:b/>
          <w:color w:val="000000" w:themeColor="text1"/>
          <w:sz w:val="28"/>
          <w:szCs w:val="28"/>
        </w:rPr>
      </w:pPr>
      <w:r w:rsidRPr="0021319D">
        <w:rPr>
          <w:rFonts w:ascii="Times New Roman" w:hAnsi="Times New Roman" w:cs="Times New Roman"/>
          <w:b/>
          <w:color w:val="000000" w:themeColor="text1"/>
          <w:sz w:val="28"/>
          <w:szCs w:val="28"/>
        </w:rPr>
        <w:t>II. Стандарт предоставления муниципальной услуги</w:t>
      </w:r>
    </w:p>
    <w:p w:rsidR="009F7835" w:rsidRPr="0021319D" w:rsidRDefault="009F7835" w:rsidP="005C627B">
      <w:pPr>
        <w:pStyle w:val="4"/>
        <w:shd w:val="clear" w:color="auto" w:fill="FFFFFF"/>
        <w:spacing w:before="0" w:after="240"/>
        <w:ind w:firstLine="709"/>
        <w:jc w:val="center"/>
        <w:textAlignment w:val="baseline"/>
        <w:rPr>
          <w:rFonts w:ascii="Times New Roman" w:hAnsi="Times New Roman" w:cs="Times New Roman"/>
          <w:b/>
          <w:color w:val="000000" w:themeColor="text1"/>
          <w:sz w:val="28"/>
          <w:szCs w:val="28"/>
        </w:rPr>
      </w:pPr>
      <w:r w:rsidRPr="0021319D">
        <w:rPr>
          <w:rFonts w:ascii="Times New Roman" w:hAnsi="Times New Roman" w:cs="Times New Roman"/>
          <w:b/>
          <w:color w:val="000000" w:themeColor="text1"/>
          <w:sz w:val="28"/>
          <w:szCs w:val="28"/>
        </w:rPr>
        <w:t>Наименование муниципальной услуги</w:t>
      </w:r>
    </w:p>
    <w:p w:rsidR="009F7835" w:rsidRPr="0021319D" w:rsidRDefault="009F7835" w:rsidP="005C627B">
      <w:pPr>
        <w:pStyle w:val="formattext"/>
        <w:shd w:val="clear" w:color="auto" w:fill="FFFFFF"/>
        <w:spacing w:before="0" w:beforeAutospacing="0" w:after="0" w:afterAutospacing="0"/>
        <w:ind w:firstLine="709"/>
        <w:jc w:val="both"/>
        <w:textAlignment w:val="baseline"/>
        <w:rPr>
          <w:color w:val="000000" w:themeColor="text1"/>
          <w:sz w:val="28"/>
          <w:szCs w:val="28"/>
        </w:rPr>
      </w:pPr>
    </w:p>
    <w:p w:rsidR="009F7835" w:rsidRPr="0021319D" w:rsidRDefault="008D3C3F" w:rsidP="005C627B">
      <w:pPr>
        <w:pStyle w:val="formattext"/>
        <w:shd w:val="clear" w:color="auto" w:fill="FFFFFF"/>
        <w:spacing w:before="0" w:beforeAutospacing="0" w:after="0" w:afterAutospacing="0"/>
        <w:ind w:firstLine="709"/>
        <w:jc w:val="both"/>
        <w:textAlignment w:val="baseline"/>
        <w:rPr>
          <w:color w:val="000000" w:themeColor="text1"/>
          <w:sz w:val="28"/>
          <w:szCs w:val="28"/>
        </w:rPr>
      </w:pPr>
      <w:r w:rsidRPr="0021319D">
        <w:rPr>
          <w:color w:val="000000" w:themeColor="text1"/>
          <w:sz w:val="28"/>
          <w:szCs w:val="28"/>
        </w:rPr>
        <w:t>7</w:t>
      </w:r>
      <w:r w:rsidR="009F7835" w:rsidRPr="0021319D">
        <w:rPr>
          <w:color w:val="000000" w:themeColor="text1"/>
          <w:sz w:val="28"/>
          <w:szCs w:val="28"/>
        </w:rPr>
        <w:t>. Наименование муниципальной услуги: «Предоставление разрешения на осуществление земляных работ».</w:t>
      </w:r>
    </w:p>
    <w:p w:rsidR="003E129E" w:rsidRPr="0021319D" w:rsidRDefault="0093292A"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 xml:space="preserve">       </w:t>
      </w:r>
      <w:r w:rsidR="008D3C3F" w:rsidRPr="0021319D">
        <w:rPr>
          <w:rFonts w:ascii="Times New Roman" w:hAnsi="Times New Roman" w:cs="Times New Roman"/>
          <w:color w:val="000000" w:themeColor="text1"/>
          <w:sz w:val="28"/>
          <w:szCs w:val="28"/>
        </w:rPr>
        <w:t>8</w:t>
      </w:r>
      <w:r w:rsidR="00685EFB" w:rsidRPr="0021319D">
        <w:rPr>
          <w:rFonts w:ascii="Times New Roman" w:hAnsi="Times New Roman" w:cs="Times New Roman"/>
          <w:color w:val="000000" w:themeColor="text1"/>
          <w:sz w:val="28"/>
          <w:szCs w:val="28"/>
        </w:rPr>
        <w:t>. Муниципальная услуга носит заявительный порядок обра</w:t>
      </w:r>
      <w:r w:rsidR="009B1577" w:rsidRPr="0021319D">
        <w:rPr>
          <w:rFonts w:ascii="Times New Roman" w:hAnsi="Times New Roman" w:cs="Times New Roman"/>
          <w:color w:val="000000" w:themeColor="text1"/>
          <w:sz w:val="28"/>
          <w:szCs w:val="28"/>
        </w:rPr>
        <w:t>щения.</w:t>
      </w:r>
    </w:p>
    <w:p w:rsidR="009F7835" w:rsidRPr="0021319D" w:rsidRDefault="009F7835" w:rsidP="005C627B">
      <w:pPr>
        <w:pStyle w:val="4"/>
        <w:shd w:val="clear" w:color="auto" w:fill="FFFFFF"/>
        <w:spacing w:before="0" w:after="240"/>
        <w:ind w:firstLine="709"/>
        <w:jc w:val="center"/>
        <w:textAlignment w:val="baseline"/>
        <w:rPr>
          <w:rFonts w:ascii="Times New Roman" w:hAnsi="Times New Roman" w:cs="Times New Roman"/>
          <w:b/>
          <w:color w:val="000000" w:themeColor="text1"/>
          <w:sz w:val="28"/>
          <w:szCs w:val="28"/>
        </w:rPr>
      </w:pPr>
      <w:r w:rsidRPr="0021319D">
        <w:rPr>
          <w:rFonts w:ascii="Times New Roman" w:hAnsi="Times New Roman" w:cs="Times New Roman"/>
          <w:color w:val="000000" w:themeColor="text1"/>
          <w:sz w:val="28"/>
          <w:szCs w:val="28"/>
        </w:rPr>
        <w:br/>
      </w:r>
      <w:r w:rsidRPr="0021319D">
        <w:rPr>
          <w:rFonts w:ascii="Times New Roman" w:hAnsi="Times New Roman" w:cs="Times New Roman"/>
          <w:b/>
          <w:color w:val="000000" w:themeColor="text1"/>
          <w:sz w:val="28"/>
          <w:szCs w:val="28"/>
        </w:rPr>
        <w:t>Наименование органа, предоставляющего муниципальную услугу</w:t>
      </w:r>
    </w:p>
    <w:p w:rsidR="00685EFB" w:rsidRPr="0021319D" w:rsidRDefault="008D3C3F" w:rsidP="007305BE">
      <w:pPr>
        <w:pStyle w:val="formattext"/>
        <w:shd w:val="clear" w:color="auto" w:fill="FFFFFF"/>
        <w:spacing w:before="0" w:beforeAutospacing="0" w:after="0" w:afterAutospacing="0"/>
        <w:ind w:firstLine="709"/>
        <w:jc w:val="both"/>
        <w:textAlignment w:val="baseline"/>
        <w:rPr>
          <w:color w:val="000000" w:themeColor="text1"/>
          <w:sz w:val="28"/>
          <w:szCs w:val="28"/>
        </w:rPr>
      </w:pPr>
      <w:r w:rsidRPr="0021319D">
        <w:rPr>
          <w:color w:val="000000" w:themeColor="text1"/>
          <w:sz w:val="28"/>
          <w:szCs w:val="28"/>
        </w:rPr>
        <w:t>9</w:t>
      </w:r>
      <w:r w:rsidR="009F7835" w:rsidRPr="0021319D">
        <w:rPr>
          <w:color w:val="000000" w:themeColor="text1"/>
          <w:sz w:val="28"/>
          <w:szCs w:val="28"/>
        </w:rPr>
        <w:t xml:space="preserve">. Муниципальная услуга «Предоставление разрешения на осуществление земляных работ» предоставляется </w:t>
      </w:r>
      <w:r w:rsidR="007305BE">
        <w:rPr>
          <w:color w:val="000000" w:themeColor="text1"/>
          <w:sz w:val="28"/>
          <w:szCs w:val="28"/>
        </w:rPr>
        <w:t>администрацией муниципального образования Беловский сельсовет.</w:t>
      </w:r>
    </w:p>
    <w:p w:rsidR="00685EFB" w:rsidRPr="0021319D" w:rsidRDefault="00685EFB"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 xml:space="preserve">          В предоставлении муниципальной услуги участвуют </w:t>
      </w:r>
      <w:r w:rsidR="003B4111" w:rsidRPr="0021319D">
        <w:rPr>
          <w:rFonts w:ascii="Times New Roman" w:hAnsi="Times New Roman" w:cs="Times New Roman"/>
          <w:color w:val="000000" w:themeColor="text1"/>
          <w:sz w:val="28"/>
          <w:szCs w:val="28"/>
        </w:rPr>
        <w:t xml:space="preserve">органы государственной власти, </w:t>
      </w:r>
      <w:r w:rsidRPr="0021319D">
        <w:rPr>
          <w:rFonts w:ascii="Times New Roman" w:hAnsi="Times New Roman" w:cs="Times New Roman"/>
          <w:color w:val="000000" w:themeColor="text1"/>
          <w:sz w:val="28"/>
          <w:szCs w:val="28"/>
        </w:rPr>
        <w:t xml:space="preserve">органы местного самоуправления, организации, к компетенции которых относится запрашиваемая информация, а также МФЦ (при наличии соглашения о взаимодействии). </w:t>
      </w:r>
      <w:r w:rsidR="00FD0D57" w:rsidRPr="0021319D">
        <w:rPr>
          <w:rFonts w:ascii="Times New Roman" w:hAnsi="Times New Roman" w:cs="Times New Roman"/>
          <w:color w:val="000000" w:themeColor="text1"/>
          <w:sz w:val="28"/>
          <w:szCs w:val="28"/>
        </w:rPr>
        <w:t xml:space="preserve"> </w:t>
      </w:r>
    </w:p>
    <w:p w:rsidR="001964CC" w:rsidRPr="0021319D" w:rsidRDefault="001964CC" w:rsidP="005C627B">
      <w:pPr>
        <w:pStyle w:val="ConsPlusNormal"/>
        <w:spacing w:before="120"/>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 xml:space="preserve">Возможность принятия многофункциональным центром решения об </w:t>
      </w:r>
      <w:r w:rsidRPr="0021319D">
        <w:rPr>
          <w:rFonts w:ascii="Times New Roman" w:hAnsi="Times New Roman" w:cs="Times New Roman"/>
          <w:color w:val="000000" w:themeColor="text1"/>
          <w:sz w:val="28"/>
          <w:szCs w:val="28"/>
        </w:rPr>
        <w:lastRenderedPageBreak/>
        <w:t xml:space="preserve">отказе в приеме запроса и документов и (или) информации, необходимых для предоставления </w:t>
      </w:r>
      <w:r w:rsidR="006645EF">
        <w:rPr>
          <w:rFonts w:ascii="Times New Roman" w:hAnsi="Times New Roman" w:cs="Times New Roman"/>
          <w:color w:val="000000" w:themeColor="text1"/>
          <w:sz w:val="28"/>
          <w:szCs w:val="28"/>
        </w:rPr>
        <w:t>муниципальной</w:t>
      </w:r>
      <w:r w:rsidRPr="0021319D">
        <w:rPr>
          <w:rFonts w:ascii="Times New Roman" w:hAnsi="Times New Roman" w:cs="Times New Roman"/>
          <w:color w:val="000000" w:themeColor="text1"/>
          <w:sz w:val="28"/>
          <w:szCs w:val="28"/>
        </w:rPr>
        <w:t xml:space="preserve"> услуги (в случае, если запрос о предоставлении </w:t>
      </w:r>
      <w:r w:rsidR="006645EF">
        <w:rPr>
          <w:rFonts w:ascii="Times New Roman" w:hAnsi="Times New Roman" w:cs="Times New Roman"/>
          <w:color w:val="000000" w:themeColor="text1"/>
          <w:sz w:val="28"/>
          <w:szCs w:val="28"/>
        </w:rPr>
        <w:t>муниципальной</w:t>
      </w:r>
      <w:r w:rsidRPr="0021319D">
        <w:rPr>
          <w:rFonts w:ascii="Times New Roman" w:hAnsi="Times New Roman" w:cs="Times New Roman"/>
          <w:color w:val="000000" w:themeColor="text1"/>
          <w:sz w:val="28"/>
          <w:szCs w:val="28"/>
        </w:rPr>
        <w:t xml:space="preserve"> услуги может быть подан в многофункциональный центр) отсутствует.</w:t>
      </w:r>
    </w:p>
    <w:p w:rsidR="003B4111" w:rsidRPr="007305BE" w:rsidRDefault="003B4111" w:rsidP="005C627B">
      <w:pPr>
        <w:pStyle w:val="affb"/>
        <w:numPr>
          <w:ilvl w:val="0"/>
          <w:numId w:val="40"/>
        </w:numPr>
        <w:spacing w:before="120" w:line="276" w:lineRule="auto"/>
        <w:ind w:left="426" w:firstLine="709"/>
        <w:jc w:val="both"/>
        <w:rPr>
          <w:rFonts w:ascii="Times New Roman" w:hAnsi="Times New Roman"/>
          <w:color w:val="000000" w:themeColor="text1"/>
          <w:sz w:val="28"/>
          <w:szCs w:val="28"/>
        </w:rPr>
      </w:pPr>
      <w:r w:rsidRPr="007305BE">
        <w:rPr>
          <w:rFonts w:ascii="Times New Roman" w:hAnsi="Times New Roman"/>
          <w:color w:val="000000" w:themeColor="text1"/>
          <w:sz w:val="28"/>
          <w:szCs w:val="28"/>
        </w:rPr>
        <w:t>1</w:t>
      </w:r>
      <w:r w:rsidR="008D3C3F" w:rsidRPr="007305BE">
        <w:rPr>
          <w:rFonts w:ascii="Times New Roman" w:hAnsi="Times New Roman"/>
          <w:color w:val="000000" w:themeColor="text1"/>
          <w:sz w:val="28"/>
          <w:szCs w:val="28"/>
        </w:rPr>
        <w:t>0</w:t>
      </w:r>
      <w:r w:rsidRPr="007305BE">
        <w:rPr>
          <w:rFonts w:ascii="Times New Roman" w:hAnsi="Times New Roman"/>
          <w:color w:val="000000" w:themeColor="text1"/>
          <w:sz w:val="28"/>
          <w:szCs w:val="28"/>
        </w:rPr>
        <w:t xml:space="preserve">. </w:t>
      </w:r>
      <w:proofErr w:type="gramStart"/>
      <w:r w:rsidRPr="007305BE">
        <w:rPr>
          <w:rFonts w:ascii="Times New Roman" w:hAnsi="Times New Roman"/>
          <w:color w:val="000000" w:themeColor="text1"/>
          <w:sz w:val="28"/>
          <w:szCs w:val="28"/>
        </w:rPr>
        <w:t>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может быть получена на официальном сайте органа местного самоуправления (</w:t>
      </w:r>
      <w:proofErr w:type="spellStart"/>
      <w:r w:rsidR="007305BE" w:rsidRPr="007305BE">
        <w:rPr>
          <w:rFonts w:ascii="Times New Roman" w:hAnsi="Times New Roman"/>
          <w:sz w:val="28"/>
          <w:szCs w:val="28"/>
          <w:lang w:val="en-US"/>
        </w:rPr>
        <w:t>mobelovka</w:t>
      </w:r>
      <w:proofErr w:type="spellEnd"/>
      <w:r w:rsidR="007305BE" w:rsidRPr="007305BE">
        <w:rPr>
          <w:rFonts w:ascii="Times New Roman" w:hAnsi="Times New Roman"/>
          <w:sz w:val="28"/>
          <w:szCs w:val="28"/>
        </w:rPr>
        <w:t>.</w:t>
      </w:r>
      <w:proofErr w:type="spellStart"/>
      <w:r w:rsidR="007305BE" w:rsidRPr="007305BE">
        <w:rPr>
          <w:rFonts w:ascii="Times New Roman" w:hAnsi="Times New Roman"/>
          <w:sz w:val="28"/>
          <w:szCs w:val="28"/>
          <w:lang w:val="en-US"/>
        </w:rPr>
        <w:t>ru</w:t>
      </w:r>
      <w:proofErr w:type="spellEnd"/>
      <w:r w:rsidRPr="007305BE">
        <w:rPr>
          <w:rFonts w:ascii="Times New Roman" w:hAnsi="Times New Roman"/>
          <w:color w:val="000000" w:themeColor="text1"/>
          <w:sz w:val="28"/>
          <w:szCs w:val="28"/>
        </w:rPr>
        <w:t>), в Реестре государственных (муниципальных) услуг (функций) Оренбургской области (далее - Реестр), а также в электронной форме через Портал.</w:t>
      </w:r>
      <w:proofErr w:type="gramEnd"/>
    </w:p>
    <w:p w:rsidR="003B4111" w:rsidRPr="0021319D" w:rsidRDefault="003B4111" w:rsidP="005C627B">
      <w:pPr>
        <w:pStyle w:val="ConsPlusNormal"/>
        <w:spacing w:before="120"/>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1</w:t>
      </w:r>
      <w:r w:rsidR="008D3C3F" w:rsidRPr="0021319D">
        <w:rPr>
          <w:rFonts w:ascii="Times New Roman" w:hAnsi="Times New Roman" w:cs="Times New Roman"/>
          <w:color w:val="000000" w:themeColor="text1"/>
          <w:sz w:val="28"/>
          <w:szCs w:val="28"/>
        </w:rPr>
        <w:t>1</w:t>
      </w:r>
      <w:r w:rsidRPr="0021319D">
        <w:rPr>
          <w:rFonts w:ascii="Times New Roman" w:hAnsi="Times New Roman" w:cs="Times New Roman"/>
          <w:color w:val="000000" w:themeColor="text1"/>
          <w:sz w:val="28"/>
          <w:szCs w:val="28"/>
        </w:rPr>
        <w:t xml:space="preserve">. Справочная информация о местонахождении, графике работы, контактных телефонах МФЦ (при наличии соглашения о взаимодействии), органов местного самоуправления, организаций, участвующих в предоставлении муниципальной услуги, указывается на официальном сайте, информационных стендах в местах, предназначенных для предоставления муниципальной услуги, а также в электронной форме через Портал.  </w:t>
      </w:r>
    </w:p>
    <w:p w:rsidR="00613497" w:rsidRPr="0021319D" w:rsidRDefault="00613497" w:rsidP="005C627B">
      <w:pPr>
        <w:ind w:firstLine="709"/>
        <w:rPr>
          <w:rFonts w:ascii="Times New Roman" w:hAnsi="Times New Roman" w:cs="Times New Roman"/>
          <w:color w:val="000000" w:themeColor="text1"/>
          <w:sz w:val="28"/>
          <w:szCs w:val="28"/>
        </w:rPr>
      </w:pPr>
    </w:p>
    <w:p w:rsidR="00613497" w:rsidRPr="0021319D" w:rsidRDefault="00613497" w:rsidP="005C627B">
      <w:pPr>
        <w:pStyle w:val="ConsPlusNormal"/>
        <w:ind w:firstLine="709"/>
        <w:jc w:val="center"/>
        <w:outlineLvl w:val="2"/>
        <w:rPr>
          <w:rFonts w:ascii="Times New Roman" w:hAnsi="Times New Roman" w:cs="Times New Roman"/>
          <w:b/>
          <w:i/>
          <w:color w:val="000000" w:themeColor="text1"/>
          <w:sz w:val="28"/>
          <w:szCs w:val="28"/>
        </w:rPr>
      </w:pPr>
      <w:r w:rsidRPr="0021319D">
        <w:rPr>
          <w:rFonts w:ascii="Times New Roman" w:hAnsi="Times New Roman" w:cs="Times New Roman"/>
          <w:b/>
          <w:i/>
          <w:color w:val="000000" w:themeColor="text1"/>
          <w:sz w:val="28"/>
          <w:szCs w:val="28"/>
        </w:rPr>
        <w:t>Результат предоставления муниципальной услуги</w:t>
      </w:r>
    </w:p>
    <w:p w:rsidR="00613497" w:rsidRPr="0021319D" w:rsidRDefault="00613497" w:rsidP="005C627B">
      <w:pPr>
        <w:pStyle w:val="ConsPlusNormal"/>
        <w:ind w:firstLine="709"/>
        <w:jc w:val="both"/>
        <w:rPr>
          <w:rFonts w:ascii="Times New Roman" w:hAnsi="Times New Roman" w:cs="Times New Roman"/>
          <w:color w:val="000000" w:themeColor="text1"/>
          <w:sz w:val="28"/>
          <w:szCs w:val="28"/>
        </w:rPr>
      </w:pPr>
    </w:p>
    <w:p w:rsidR="00C151F6" w:rsidRPr="0021319D" w:rsidRDefault="00C151F6" w:rsidP="005C627B">
      <w:pPr>
        <w:autoSpaceDE w:val="0"/>
        <w:autoSpaceDN w:val="0"/>
        <w:adjustRightInd w:val="0"/>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 xml:space="preserve">12. Заявитель обращается в орган местного самоуправления с заявлением о предоставлении муниципальной услуги с целью: </w:t>
      </w:r>
    </w:p>
    <w:p w:rsidR="00C151F6" w:rsidRPr="0021319D" w:rsidRDefault="00C151F6" w:rsidP="005C627B">
      <w:pPr>
        <w:autoSpaceDE w:val="0"/>
        <w:autoSpaceDN w:val="0"/>
        <w:adjustRightInd w:val="0"/>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12.1.</w:t>
      </w:r>
      <w:r w:rsidR="001252AA" w:rsidRPr="0021319D">
        <w:rPr>
          <w:rFonts w:ascii="Times New Roman" w:hAnsi="Times New Roman" w:cs="Times New Roman"/>
          <w:color w:val="000000" w:themeColor="text1"/>
          <w:sz w:val="28"/>
          <w:szCs w:val="28"/>
        </w:rPr>
        <w:t xml:space="preserve"> получения разрешения на производство земляных работ на территории </w:t>
      </w:r>
      <w:r w:rsidR="007305BE">
        <w:rPr>
          <w:rFonts w:ascii="Times New Roman" w:hAnsi="Times New Roman" w:cs="Times New Roman"/>
          <w:color w:val="000000" w:themeColor="text1"/>
          <w:sz w:val="28"/>
          <w:szCs w:val="28"/>
        </w:rPr>
        <w:t>муниципального образования Беловский сельсовет</w:t>
      </w:r>
      <w:r w:rsidR="001252AA" w:rsidRPr="0021319D">
        <w:rPr>
          <w:rFonts w:ascii="Times New Roman" w:hAnsi="Times New Roman" w:cs="Times New Roman"/>
          <w:color w:val="000000" w:themeColor="text1"/>
          <w:sz w:val="28"/>
          <w:szCs w:val="28"/>
        </w:rPr>
        <w:t>;</w:t>
      </w:r>
    </w:p>
    <w:p w:rsidR="00C151F6" w:rsidRPr="0021319D" w:rsidRDefault="00C151F6" w:rsidP="005C627B">
      <w:pPr>
        <w:autoSpaceDE w:val="0"/>
        <w:autoSpaceDN w:val="0"/>
        <w:adjustRightInd w:val="0"/>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12.2.</w:t>
      </w:r>
      <w:r w:rsidR="001252AA" w:rsidRPr="0021319D">
        <w:rPr>
          <w:rFonts w:ascii="Times New Roman" w:hAnsi="Times New Roman" w:cs="Times New Roman"/>
          <w:color w:val="000000" w:themeColor="text1"/>
          <w:sz w:val="28"/>
          <w:szCs w:val="28"/>
        </w:rPr>
        <w:t xml:space="preserve"> получение разрешения на производство земляных работ в связи с аварийно-восстановительными работами на территории </w:t>
      </w:r>
      <w:r w:rsidR="007305BE">
        <w:rPr>
          <w:rFonts w:ascii="Times New Roman" w:hAnsi="Times New Roman" w:cs="Times New Roman"/>
          <w:color w:val="000000" w:themeColor="text1"/>
          <w:sz w:val="28"/>
          <w:szCs w:val="28"/>
        </w:rPr>
        <w:t>муниципального образования Беловский сельсовет</w:t>
      </w:r>
      <w:r w:rsidR="001252AA" w:rsidRPr="0021319D">
        <w:rPr>
          <w:rFonts w:ascii="Times New Roman" w:hAnsi="Times New Roman" w:cs="Times New Roman"/>
          <w:color w:val="000000" w:themeColor="text1"/>
          <w:sz w:val="28"/>
          <w:szCs w:val="28"/>
        </w:rPr>
        <w:t xml:space="preserve">; </w:t>
      </w:r>
    </w:p>
    <w:p w:rsidR="006E3059" w:rsidRPr="0021319D" w:rsidRDefault="00C151F6"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 xml:space="preserve">12.3. </w:t>
      </w:r>
      <w:r w:rsidR="006E3059" w:rsidRPr="0021319D">
        <w:rPr>
          <w:rFonts w:ascii="Times New Roman" w:hAnsi="Times New Roman" w:cs="Times New Roman"/>
          <w:color w:val="000000" w:themeColor="text1"/>
          <w:sz w:val="28"/>
          <w:szCs w:val="28"/>
        </w:rPr>
        <w:t>продления разрешения на право производства земляных работ на территории (указывается наименование муниципального образования);</w:t>
      </w:r>
    </w:p>
    <w:p w:rsidR="00C151F6" w:rsidRPr="0021319D" w:rsidRDefault="00C151F6" w:rsidP="005C627B">
      <w:pPr>
        <w:autoSpaceDE w:val="0"/>
        <w:autoSpaceDN w:val="0"/>
        <w:adjustRightInd w:val="0"/>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12.4.</w:t>
      </w:r>
      <w:r w:rsidR="00CC1A2B" w:rsidRPr="0021319D">
        <w:rPr>
          <w:rFonts w:ascii="Times New Roman" w:hAnsi="Times New Roman" w:cs="Times New Roman"/>
          <w:color w:val="000000" w:themeColor="text1"/>
          <w:sz w:val="28"/>
          <w:szCs w:val="28"/>
        </w:rPr>
        <w:t xml:space="preserve"> </w:t>
      </w:r>
      <w:r w:rsidRPr="0021319D">
        <w:rPr>
          <w:rFonts w:ascii="Times New Roman" w:hAnsi="Times New Roman" w:cs="Times New Roman"/>
          <w:color w:val="000000" w:themeColor="text1"/>
          <w:sz w:val="28"/>
          <w:szCs w:val="28"/>
        </w:rPr>
        <w:t xml:space="preserve"> </w:t>
      </w:r>
      <w:r w:rsidR="00CC1A2B" w:rsidRPr="0021319D">
        <w:rPr>
          <w:rFonts w:ascii="Times New Roman" w:hAnsi="Times New Roman" w:cs="Times New Roman"/>
          <w:color w:val="000000" w:themeColor="text1"/>
          <w:sz w:val="28"/>
          <w:szCs w:val="28"/>
        </w:rPr>
        <w:t>закрытия разрешения на право производства земляных работ на территории (указывается наименование муниципального образования),</w:t>
      </w:r>
    </w:p>
    <w:p w:rsidR="00613497" w:rsidRPr="0021319D" w:rsidRDefault="00C151F6" w:rsidP="005C627B">
      <w:pPr>
        <w:autoSpaceDE w:val="0"/>
        <w:autoSpaceDN w:val="0"/>
        <w:adjustRightInd w:val="0"/>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1</w:t>
      </w:r>
      <w:r w:rsidR="00CC1A2B" w:rsidRPr="0021319D">
        <w:rPr>
          <w:rFonts w:ascii="Times New Roman" w:hAnsi="Times New Roman" w:cs="Times New Roman"/>
          <w:color w:val="000000" w:themeColor="text1"/>
          <w:sz w:val="28"/>
          <w:szCs w:val="28"/>
        </w:rPr>
        <w:t>3</w:t>
      </w:r>
      <w:r w:rsidR="00613497" w:rsidRPr="0021319D">
        <w:rPr>
          <w:rFonts w:ascii="Times New Roman" w:hAnsi="Times New Roman" w:cs="Times New Roman"/>
          <w:color w:val="000000" w:themeColor="text1"/>
          <w:sz w:val="28"/>
          <w:szCs w:val="28"/>
        </w:rPr>
        <w:t>. Результатом предоставления муниципальной услуги является:</w:t>
      </w:r>
    </w:p>
    <w:p w:rsidR="00613497" w:rsidRPr="0021319D" w:rsidRDefault="00613497" w:rsidP="005C627B">
      <w:pPr>
        <w:pStyle w:val="ConsPlusNormal"/>
        <w:ind w:firstLine="709"/>
        <w:jc w:val="both"/>
        <w:rPr>
          <w:rFonts w:ascii="Times New Roman" w:hAnsi="Times New Roman" w:cs="Times New Roman"/>
          <w:color w:val="000000" w:themeColor="text1"/>
          <w:sz w:val="28"/>
          <w:szCs w:val="28"/>
        </w:rPr>
      </w:pPr>
      <w:proofErr w:type="gramStart"/>
      <w:r w:rsidRPr="0021319D">
        <w:rPr>
          <w:rFonts w:ascii="Times New Roman" w:hAnsi="Times New Roman" w:cs="Times New Roman"/>
          <w:color w:val="000000" w:themeColor="text1"/>
          <w:sz w:val="28"/>
          <w:szCs w:val="28"/>
        </w:rPr>
        <w:t xml:space="preserve">выдача разрешения на </w:t>
      </w:r>
      <w:r w:rsidR="00501B43" w:rsidRPr="0021319D">
        <w:rPr>
          <w:rFonts w:ascii="Times New Roman" w:hAnsi="Times New Roman" w:cs="Times New Roman"/>
          <w:color w:val="000000" w:themeColor="text1"/>
          <w:sz w:val="28"/>
          <w:szCs w:val="28"/>
        </w:rPr>
        <w:t xml:space="preserve">право </w:t>
      </w:r>
      <w:r w:rsidR="00D51DEA" w:rsidRPr="0021319D">
        <w:rPr>
          <w:rFonts w:ascii="Times New Roman" w:hAnsi="Times New Roman" w:cs="Times New Roman"/>
          <w:color w:val="000000" w:themeColor="text1"/>
          <w:sz w:val="28"/>
          <w:szCs w:val="28"/>
        </w:rPr>
        <w:t>производств</w:t>
      </w:r>
      <w:r w:rsidR="00501B43" w:rsidRPr="0021319D">
        <w:rPr>
          <w:rFonts w:ascii="Times New Roman" w:hAnsi="Times New Roman" w:cs="Times New Roman"/>
          <w:color w:val="000000" w:themeColor="text1"/>
          <w:sz w:val="28"/>
          <w:szCs w:val="28"/>
        </w:rPr>
        <w:t>а</w:t>
      </w:r>
      <w:r w:rsidR="00D51DEA" w:rsidRPr="0021319D">
        <w:rPr>
          <w:rFonts w:ascii="Times New Roman" w:hAnsi="Times New Roman" w:cs="Times New Roman"/>
          <w:color w:val="000000" w:themeColor="text1"/>
          <w:sz w:val="28"/>
          <w:szCs w:val="28"/>
        </w:rPr>
        <w:t xml:space="preserve"> </w:t>
      </w:r>
      <w:r w:rsidRPr="0021319D">
        <w:rPr>
          <w:rFonts w:ascii="Times New Roman" w:hAnsi="Times New Roman" w:cs="Times New Roman"/>
          <w:color w:val="000000" w:themeColor="text1"/>
          <w:sz w:val="28"/>
          <w:szCs w:val="28"/>
        </w:rPr>
        <w:t>земляных работ</w:t>
      </w:r>
      <w:r w:rsidR="00D51DEA" w:rsidRPr="0021319D">
        <w:rPr>
          <w:rFonts w:ascii="Times New Roman" w:hAnsi="Times New Roman" w:cs="Times New Roman"/>
          <w:color w:val="000000" w:themeColor="text1"/>
          <w:sz w:val="28"/>
          <w:szCs w:val="28"/>
        </w:rPr>
        <w:t xml:space="preserve"> на территории </w:t>
      </w:r>
      <w:r w:rsidR="007305BE">
        <w:rPr>
          <w:rFonts w:ascii="Times New Roman" w:hAnsi="Times New Roman" w:cs="Times New Roman"/>
          <w:color w:val="000000" w:themeColor="text1"/>
          <w:sz w:val="28"/>
          <w:szCs w:val="28"/>
        </w:rPr>
        <w:t>муниципального образования Беловский сельсовет</w:t>
      </w:r>
      <w:r w:rsidR="00501B43" w:rsidRPr="0021319D">
        <w:rPr>
          <w:rFonts w:ascii="Times New Roman" w:hAnsi="Times New Roman" w:cs="Times New Roman"/>
          <w:color w:val="000000" w:themeColor="text1"/>
          <w:sz w:val="28"/>
          <w:szCs w:val="28"/>
        </w:rPr>
        <w:t xml:space="preserve">, оформленного в соответствии с формой </w:t>
      </w:r>
      <w:r w:rsidR="001075A8" w:rsidRPr="0021319D">
        <w:rPr>
          <w:rFonts w:ascii="Times New Roman" w:hAnsi="Times New Roman" w:cs="Times New Roman"/>
          <w:color w:val="000000" w:themeColor="text1"/>
          <w:sz w:val="28"/>
          <w:szCs w:val="28"/>
        </w:rPr>
        <w:t xml:space="preserve">в </w:t>
      </w:r>
      <w:r w:rsidR="00501B43" w:rsidRPr="0021319D">
        <w:rPr>
          <w:rFonts w:ascii="Times New Roman" w:hAnsi="Times New Roman" w:cs="Times New Roman"/>
          <w:color w:val="000000" w:themeColor="text1"/>
          <w:sz w:val="28"/>
          <w:szCs w:val="28"/>
        </w:rPr>
        <w:t>Приложении № 1 к настоящему административному регламенту</w:t>
      </w:r>
      <w:r w:rsidRPr="0021319D">
        <w:rPr>
          <w:rFonts w:ascii="Times New Roman" w:hAnsi="Times New Roman" w:cs="Times New Roman"/>
          <w:color w:val="000000" w:themeColor="text1"/>
          <w:sz w:val="28"/>
          <w:szCs w:val="28"/>
        </w:rPr>
        <w:t>;</w:t>
      </w:r>
      <w:proofErr w:type="gramEnd"/>
    </w:p>
    <w:p w:rsidR="00D51DEA" w:rsidRPr="0021319D" w:rsidRDefault="00964AFB"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 xml:space="preserve">выдача решения </w:t>
      </w:r>
      <w:r w:rsidR="00D51DEA" w:rsidRPr="0021319D">
        <w:rPr>
          <w:rFonts w:ascii="Times New Roman" w:hAnsi="Times New Roman" w:cs="Times New Roman"/>
          <w:color w:val="000000" w:themeColor="text1"/>
          <w:sz w:val="28"/>
          <w:szCs w:val="28"/>
        </w:rPr>
        <w:t>на производство земляных работ в связи с аварийно-восстановительными работами на территории (указывается наименование муниципального образования)</w:t>
      </w:r>
      <w:r w:rsidR="001075A8" w:rsidRPr="0021319D">
        <w:rPr>
          <w:rFonts w:ascii="Times New Roman" w:hAnsi="Times New Roman" w:cs="Times New Roman"/>
          <w:color w:val="000000" w:themeColor="text1"/>
          <w:sz w:val="28"/>
          <w:szCs w:val="28"/>
        </w:rPr>
        <w:t>, оформленного в соответствии с формой в Приложении № 1 к настоящему административному регламенту</w:t>
      </w:r>
      <w:r w:rsidR="00D51DEA" w:rsidRPr="0021319D">
        <w:rPr>
          <w:rFonts w:ascii="Times New Roman" w:hAnsi="Times New Roman" w:cs="Times New Roman"/>
          <w:color w:val="000000" w:themeColor="text1"/>
          <w:sz w:val="28"/>
          <w:szCs w:val="28"/>
        </w:rPr>
        <w:t>;</w:t>
      </w:r>
    </w:p>
    <w:p w:rsidR="00D51DEA" w:rsidRPr="0021319D" w:rsidRDefault="00574CF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 xml:space="preserve">выдача </w:t>
      </w:r>
      <w:r w:rsidR="008F0C9A" w:rsidRPr="0021319D">
        <w:rPr>
          <w:rFonts w:ascii="Times New Roman" w:hAnsi="Times New Roman" w:cs="Times New Roman"/>
          <w:color w:val="000000" w:themeColor="text1"/>
          <w:sz w:val="28"/>
          <w:szCs w:val="28"/>
        </w:rPr>
        <w:t xml:space="preserve">решения </w:t>
      </w:r>
      <w:r w:rsidRPr="0021319D">
        <w:rPr>
          <w:rFonts w:ascii="Times New Roman" w:hAnsi="Times New Roman" w:cs="Times New Roman"/>
          <w:color w:val="000000" w:themeColor="text1"/>
          <w:sz w:val="28"/>
          <w:szCs w:val="28"/>
        </w:rPr>
        <w:t xml:space="preserve">о </w:t>
      </w:r>
      <w:r w:rsidR="00D51DEA" w:rsidRPr="0021319D">
        <w:rPr>
          <w:rFonts w:ascii="Times New Roman" w:hAnsi="Times New Roman" w:cs="Times New Roman"/>
          <w:color w:val="000000" w:themeColor="text1"/>
          <w:sz w:val="28"/>
          <w:szCs w:val="28"/>
        </w:rPr>
        <w:t>продлени</w:t>
      </w:r>
      <w:r w:rsidRPr="0021319D">
        <w:rPr>
          <w:rFonts w:ascii="Times New Roman" w:hAnsi="Times New Roman" w:cs="Times New Roman"/>
          <w:color w:val="000000" w:themeColor="text1"/>
          <w:sz w:val="28"/>
          <w:szCs w:val="28"/>
        </w:rPr>
        <w:t>и</w:t>
      </w:r>
      <w:r w:rsidR="00D51DEA" w:rsidRPr="0021319D">
        <w:rPr>
          <w:rFonts w:ascii="Times New Roman" w:hAnsi="Times New Roman" w:cs="Times New Roman"/>
          <w:color w:val="000000" w:themeColor="text1"/>
          <w:sz w:val="28"/>
          <w:szCs w:val="28"/>
        </w:rPr>
        <w:t xml:space="preserve"> разрешения на право производства земляных работ на территории (указывается наименование муниципального образования);</w:t>
      </w:r>
    </w:p>
    <w:p w:rsidR="00964AFB" w:rsidRPr="0021319D" w:rsidRDefault="00574CF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lastRenderedPageBreak/>
        <w:t xml:space="preserve">выдача решения </w:t>
      </w:r>
      <w:r w:rsidR="00964AFB" w:rsidRPr="0021319D">
        <w:rPr>
          <w:rFonts w:ascii="Times New Roman" w:hAnsi="Times New Roman" w:cs="Times New Roman"/>
          <w:color w:val="000000" w:themeColor="text1"/>
          <w:sz w:val="28"/>
          <w:szCs w:val="28"/>
        </w:rPr>
        <w:t xml:space="preserve">о закрытии разрешения на </w:t>
      </w:r>
      <w:r w:rsidR="00D51DEA" w:rsidRPr="0021319D">
        <w:rPr>
          <w:rFonts w:ascii="Times New Roman" w:hAnsi="Times New Roman" w:cs="Times New Roman"/>
          <w:color w:val="000000" w:themeColor="text1"/>
          <w:sz w:val="28"/>
          <w:szCs w:val="28"/>
        </w:rPr>
        <w:t xml:space="preserve">право производства </w:t>
      </w:r>
      <w:r w:rsidR="00964AFB" w:rsidRPr="0021319D">
        <w:rPr>
          <w:rFonts w:ascii="Times New Roman" w:hAnsi="Times New Roman" w:cs="Times New Roman"/>
          <w:color w:val="000000" w:themeColor="text1"/>
          <w:sz w:val="28"/>
          <w:szCs w:val="28"/>
        </w:rPr>
        <w:t>земляных работ</w:t>
      </w:r>
      <w:r w:rsidR="00D51DEA" w:rsidRPr="0021319D">
        <w:rPr>
          <w:rFonts w:ascii="Times New Roman" w:hAnsi="Times New Roman" w:cs="Times New Roman"/>
          <w:color w:val="000000" w:themeColor="text1"/>
          <w:sz w:val="28"/>
          <w:szCs w:val="28"/>
        </w:rPr>
        <w:t xml:space="preserve"> на территории (указывается наименование муниципального образования)</w:t>
      </w:r>
      <w:r w:rsidR="001075A8" w:rsidRPr="0021319D">
        <w:rPr>
          <w:rFonts w:ascii="Times New Roman" w:hAnsi="Times New Roman" w:cs="Times New Roman"/>
          <w:color w:val="000000" w:themeColor="text1"/>
          <w:sz w:val="28"/>
          <w:szCs w:val="28"/>
        </w:rPr>
        <w:t>, оформленного в соответствии с формой в Приложении № 7 к настоящему административному регламенту</w:t>
      </w:r>
      <w:r w:rsidR="00D51DEA" w:rsidRPr="0021319D">
        <w:rPr>
          <w:rFonts w:ascii="Times New Roman" w:hAnsi="Times New Roman" w:cs="Times New Roman"/>
          <w:color w:val="000000" w:themeColor="text1"/>
          <w:sz w:val="28"/>
          <w:szCs w:val="28"/>
        </w:rPr>
        <w:t>;</w:t>
      </w:r>
      <w:r w:rsidR="00964AFB" w:rsidRPr="0021319D">
        <w:rPr>
          <w:rFonts w:ascii="Times New Roman" w:hAnsi="Times New Roman" w:cs="Times New Roman"/>
          <w:color w:val="000000" w:themeColor="text1"/>
          <w:sz w:val="28"/>
          <w:szCs w:val="28"/>
        </w:rPr>
        <w:t xml:space="preserve"> </w:t>
      </w:r>
    </w:p>
    <w:p w:rsidR="00613497" w:rsidRPr="0021319D" w:rsidRDefault="00574CF3"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 xml:space="preserve">выдача решения об </w:t>
      </w:r>
      <w:r w:rsidR="00613497" w:rsidRPr="0021319D">
        <w:rPr>
          <w:rFonts w:ascii="Times New Roman" w:hAnsi="Times New Roman" w:cs="Times New Roman"/>
          <w:color w:val="000000" w:themeColor="text1"/>
          <w:sz w:val="28"/>
          <w:szCs w:val="28"/>
        </w:rPr>
        <w:t>отказ</w:t>
      </w:r>
      <w:r w:rsidRPr="0021319D">
        <w:rPr>
          <w:rFonts w:ascii="Times New Roman" w:hAnsi="Times New Roman" w:cs="Times New Roman"/>
          <w:color w:val="000000" w:themeColor="text1"/>
          <w:sz w:val="28"/>
          <w:szCs w:val="28"/>
        </w:rPr>
        <w:t>е</w:t>
      </w:r>
      <w:r w:rsidR="00613497" w:rsidRPr="0021319D">
        <w:rPr>
          <w:rFonts w:ascii="Times New Roman" w:hAnsi="Times New Roman" w:cs="Times New Roman"/>
          <w:color w:val="000000" w:themeColor="text1"/>
          <w:sz w:val="28"/>
          <w:szCs w:val="28"/>
        </w:rPr>
        <w:t xml:space="preserve"> в </w:t>
      </w:r>
      <w:r w:rsidR="001075A8" w:rsidRPr="0021319D">
        <w:rPr>
          <w:rFonts w:ascii="Times New Roman" w:hAnsi="Times New Roman" w:cs="Times New Roman"/>
          <w:color w:val="000000" w:themeColor="text1"/>
          <w:sz w:val="28"/>
          <w:szCs w:val="28"/>
        </w:rPr>
        <w:t>предос</w:t>
      </w:r>
      <w:r w:rsidR="007849F7" w:rsidRPr="0021319D">
        <w:rPr>
          <w:rFonts w:ascii="Times New Roman" w:hAnsi="Times New Roman" w:cs="Times New Roman"/>
          <w:color w:val="000000" w:themeColor="text1"/>
          <w:sz w:val="28"/>
          <w:szCs w:val="28"/>
        </w:rPr>
        <w:t xml:space="preserve">тавлении муниципальной услуги, </w:t>
      </w:r>
      <w:r w:rsidR="001075A8" w:rsidRPr="0021319D">
        <w:rPr>
          <w:rFonts w:ascii="Times New Roman" w:hAnsi="Times New Roman" w:cs="Times New Roman"/>
          <w:color w:val="000000" w:themeColor="text1"/>
          <w:sz w:val="28"/>
          <w:szCs w:val="28"/>
        </w:rPr>
        <w:t>оформленного в соответствии с формой в Приложении № 2 к настоящему административному регламенту</w:t>
      </w:r>
      <w:r w:rsidR="00613497" w:rsidRPr="0021319D">
        <w:rPr>
          <w:rFonts w:ascii="Times New Roman" w:hAnsi="Times New Roman" w:cs="Times New Roman"/>
          <w:color w:val="000000" w:themeColor="text1"/>
          <w:sz w:val="28"/>
          <w:szCs w:val="28"/>
        </w:rPr>
        <w:t>.</w:t>
      </w:r>
    </w:p>
    <w:p w:rsidR="00F35B1D" w:rsidRPr="0021319D" w:rsidRDefault="00F35B1D"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 xml:space="preserve">Результатом предоставления </w:t>
      </w:r>
      <w:r w:rsidR="007849F7" w:rsidRPr="0021319D">
        <w:rPr>
          <w:rFonts w:ascii="Times New Roman" w:hAnsi="Times New Roman" w:cs="Times New Roman"/>
          <w:color w:val="000000" w:themeColor="text1"/>
          <w:sz w:val="28"/>
          <w:szCs w:val="28"/>
        </w:rPr>
        <w:t>муниципальной</w:t>
      </w:r>
      <w:r w:rsidRPr="0021319D">
        <w:rPr>
          <w:rFonts w:ascii="Times New Roman" w:hAnsi="Times New Roman" w:cs="Times New Roman"/>
          <w:color w:val="000000" w:themeColor="text1"/>
          <w:sz w:val="28"/>
          <w:szCs w:val="28"/>
        </w:rPr>
        <w:t xml:space="preserve"> услуги не является реестровая запись.</w:t>
      </w:r>
    </w:p>
    <w:p w:rsidR="00F35B1D" w:rsidRPr="0021319D" w:rsidRDefault="00F35B1D"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 xml:space="preserve">Наименование информационной системы (в случае наличия), в которой фиксируется факт получения заявителем результата предоставления </w:t>
      </w:r>
      <w:r w:rsidR="007849F7" w:rsidRPr="0021319D">
        <w:rPr>
          <w:rFonts w:ascii="Times New Roman" w:hAnsi="Times New Roman" w:cs="Times New Roman"/>
          <w:color w:val="000000" w:themeColor="text1"/>
          <w:sz w:val="28"/>
          <w:szCs w:val="28"/>
        </w:rPr>
        <w:t>муниципальной</w:t>
      </w:r>
      <w:r w:rsidRPr="0021319D">
        <w:rPr>
          <w:rFonts w:ascii="Times New Roman" w:hAnsi="Times New Roman" w:cs="Times New Roman"/>
          <w:color w:val="000000" w:themeColor="text1"/>
          <w:sz w:val="28"/>
          <w:szCs w:val="28"/>
        </w:rPr>
        <w:t xml:space="preserve"> услуги: </w:t>
      </w:r>
      <w:r w:rsidR="007305BE">
        <w:rPr>
          <w:rFonts w:ascii="Times New Roman" w:hAnsi="Times New Roman" w:cs="Times New Roman"/>
          <w:color w:val="000000" w:themeColor="text1"/>
          <w:sz w:val="28"/>
          <w:szCs w:val="28"/>
        </w:rPr>
        <w:t xml:space="preserve">администрацией муниципального образования Беловский </w:t>
      </w:r>
      <w:proofErr w:type="spellStart"/>
      <w:r w:rsidR="007305BE">
        <w:rPr>
          <w:rFonts w:ascii="Times New Roman" w:hAnsi="Times New Roman" w:cs="Times New Roman"/>
          <w:color w:val="000000" w:themeColor="text1"/>
          <w:sz w:val="28"/>
          <w:szCs w:val="28"/>
        </w:rPr>
        <w:t>сельсоветюю</w:t>
      </w:r>
      <w:proofErr w:type="spellEnd"/>
      <w:r w:rsidR="007305BE">
        <w:rPr>
          <w:rFonts w:ascii="Times New Roman" w:hAnsi="Times New Roman" w:cs="Times New Roman"/>
          <w:color w:val="000000" w:themeColor="text1"/>
          <w:sz w:val="28"/>
          <w:szCs w:val="28"/>
        </w:rPr>
        <w:t>.</w:t>
      </w:r>
    </w:p>
    <w:p w:rsidR="00C151F6" w:rsidRPr="0021319D" w:rsidRDefault="00C151F6" w:rsidP="005C627B">
      <w:pPr>
        <w:tabs>
          <w:tab w:val="left" w:pos="851"/>
        </w:tabs>
        <w:autoSpaceDE w:val="0"/>
        <w:autoSpaceDN w:val="0"/>
        <w:adjustRightInd w:val="0"/>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1</w:t>
      </w:r>
      <w:r w:rsidR="00692F4F" w:rsidRPr="0021319D">
        <w:rPr>
          <w:rFonts w:ascii="Times New Roman" w:hAnsi="Times New Roman" w:cs="Times New Roman"/>
          <w:color w:val="000000" w:themeColor="text1"/>
          <w:sz w:val="28"/>
          <w:szCs w:val="28"/>
        </w:rPr>
        <w:t>4</w:t>
      </w:r>
      <w:r w:rsidRPr="0021319D">
        <w:rPr>
          <w:rFonts w:ascii="Times New Roman" w:hAnsi="Times New Roman" w:cs="Times New Roman"/>
          <w:color w:val="000000" w:themeColor="text1"/>
          <w:sz w:val="28"/>
          <w:szCs w:val="28"/>
        </w:rPr>
        <w:t>. Способы получения результата предоставления муниципальной услуги, в которых фиксируются факт получения заявителем результата предоставления муниципальной услуги:</w:t>
      </w:r>
    </w:p>
    <w:p w:rsidR="00C151F6" w:rsidRPr="0021319D" w:rsidRDefault="00C151F6" w:rsidP="005C627B">
      <w:pPr>
        <w:autoSpaceDE w:val="0"/>
        <w:autoSpaceDN w:val="0"/>
        <w:adjustRightInd w:val="0"/>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1) в органе местного самоуправления;</w:t>
      </w:r>
    </w:p>
    <w:p w:rsidR="00C151F6" w:rsidRPr="0021319D" w:rsidRDefault="00C151F6" w:rsidP="005C627B">
      <w:pPr>
        <w:autoSpaceDE w:val="0"/>
        <w:autoSpaceDN w:val="0"/>
        <w:adjustRightInd w:val="0"/>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2) через МФЦ (при наличии соглашения о взаимодействии);</w:t>
      </w:r>
      <w:r w:rsidRPr="0021319D">
        <w:rPr>
          <w:rFonts w:ascii="Times New Roman" w:hAnsi="Times New Roman" w:cs="Times New Roman"/>
          <w:color w:val="000000" w:themeColor="text1"/>
          <w:sz w:val="28"/>
          <w:szCs w:val="28"/>
        </w:rPr>
        <w:tab/>
      </w:r>
    </w:p>
    <w:p w:rsidR="00C151F6" w:rsidRPr="0021319D" w:rsidRDefault="00C151F6" w:rsidP="005C627B">
      <w:pPr>
        <w:autoSpaceDE w:val="0"/>
        <w:autoSpaceDN w:val="0"/>
        <w:adjustRightInd w:val="0"/>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3) в электронной форме с использованием Портала;</w:t>
      </w:r>
    </w:p>
    <w:p w:rsidR="00613497" w:rsidRPr="0021319D" w:rsidRDefault="00964AFB"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1</w:t>
      </w:r>
      <w:r w:rsidR="00692F4F" w:rsidRPr="0021319D">
        <w:rPr>
          <w:rFonts w:ascii="Times New Roman" w:hAnsi="Times New Roman" w:cs="Times New Roman"/>
          <w:color w:val="000000" w:themeColor="text1"/>
          <w:sz w:val="28"/>
          <w:szCs w:val="28"/>
        </w:rPr>
        <w:t>5</w:t>
      </w:r>
      <w:r w:rsidR="00613497" w:rsidRPr="0021319D">
        <w:rPr>
          <w:rFonts w:ascii="Times New Roman" w:hAnsi="Times New Roman" w:cs="Times New Roman"/>
          <w:color w:val="000000" w:themeColor="text1"/>
          <w:sz w:val="28"/>
          <w:szCs w:val="28"/>
        </w:rPr>
        <w:t>. Заявителю в качестве результата предоставления муниципальной услуги обеспечивается по его выбору возможность получения:</w:t>
      </w:r>
    </w:p>
    <w:p w:rsidR="00613497" w:rsidRPr="0021319D" w:rsidRDefault="00613497"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613497" w:rsidRPr="0021319D" w:rsidRDefault="00613497"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б) документа на бумажном носителе, подтверждающего содержание электронного документа, направленного органом (организацией), в многофункциональном центре</w:t>
      </w:r>
      <w:r w:rsidR="00515A59" w:rsidRPr="0021319D">
        <w:rPr>
          <w:rFonts w:ascii="Times New Roman" w:hAnsi="Times New Roman" w:cs="Times New Roman"/>
          <w:color w:val="000000" w:themeColor="text1"/>
          <w:sz w:val="28"/>
          <w:szCs w:val="28"/>
        </w:rPr>
        <w:t xml:space="preserve"> (при наличии соглашения о взаимодействии)</w:t>
      </w:r>
      <w:r w:rsidRPr="0021319D">
        <w:rPr>
          <w:rFonts w:ascii="Times New Roman" w:hAnsi="Times New Roman" w:cs="Times New Roman"/>
          <w:color w:val="000000" w:themeColor="text1"/>
          <w:sz w:val="28"/>
          <w:szCs w:val="28"/>
        </w:rPr>
        <w:t>;</w:t>
      </w:r>
    </w:p>
    <w:p w:rsidR="00613497" w:rsidRPr="0021319D" w:rsidRDefault="00613497"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в) информации из государственных информационных систем в случаях, предусмотренных законодательством Российской Федерации.</w:t>
      </w:r>
    </w:p>
    <w:p w:rsidR="00613497" w:rsidRPr="0021319D" w:rsidRDefault="00C151F6"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1</w:t>
      </w:r>
      <w:r w:rsidR="00692F4F" w:rsidRPr="0021319D">
        <w:rPr>
          <w:rFonts w:ascii="Times New Roman" w:hAnsi="Times New Roman" w:cs="Times New Roman"/>
          <w:color w:val="000000" w:themeColor="text1"/>
          <w:sz w:val="28"/>
          <w:szCs w:val="28"/>
        </w:rPr>
        <w:t>6</w:t>
      </w:r>
      <w:r w:rsidR="00613497" w:rsidRPr="0021319D">
        <w:rPr>
          <w:rFonts w:ascii="Times New Roman" w:hAnsi="Times New Roman" w:cs="Times New Roman"/>
          <w:color w:val="000000" w:themeColor="text1"/>
          <w:sz w:val="28"/>
          <w:szCs w:val="28"/>
        </w:rPr>
        <w:t>. Результат предоставления муниципальной услуги направляется заявителю с использованием Портала в форме электронного документа, подписанного уполномоченным должностным лицом с использованием усиленной квалифицированной электронной подписи (далее - ЭП).</w:t>
      </w:r>
    </w:p>
    <w:p w:rsidR="00613497" w:rsidRPr="0021319D" w:rsidRDefault="00613497" w:rsidP="005C627B">
      <w:pPr>
        <w:pStyle w:val="ConsPlusNormal"/>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квалифицированной ЭП, на своих технических средствах, а также возможность направления такого электронного документа в иные органы (организации).</w:t>
      </w:r>
    </w:p>
    <w:p w:rsidR="00AD0DFD" w:rsidRPr="0021319D" w:rsidRDefault="00376DF8" w:rsidP="005C627B">
      <w:pPr>
        <w:pStyle w:val="11"/>
        <w:tabs>
          <w:tab w:val="left" w:pos="1366"/>
        </w:tabs>
        <w:ind w:firstLine="709"/>
        <w:jc w:val="both"/>
        <w:rPr>
          <w:sz w:val="28"/>
          <w:szCs w:val="28"/>
        </w:rPr>
      </w:pPr>
      <w:bookmarkStart w:id="1" w:name="bookmark313"/>
      <w:bookmarkEnd w:id="1"/>
      <w:r w:rsidRPr="0021319D">
        <w:rPr>
          <w:sz w:val="28"/>
          <w:szCs w:val="28"/>
        </w:rPr>
        <w:t>17</w:t>
      </w:r>
      <w:r w:rsidR="00AD0DFD" w:rsidRPr="0021319D">
        <w:rPr>
          <w:sz w:val="28"/>
          <w:szCs w:val="28"/>
        </w:rPr>
        <w:t>. Заявитель уведомляется о ходе рассмотрения и готовности результата предоставления муниципальной услуги следующими способами:</w:t>
      </w:r>
    </w:p>
    <w:p w:rsidR="00AD0DFD" w:rsidRPr="0021319D" w:rsidRDefault="00376DF8" w:rsidP="005C627B">
      <w:pPr>
        <w:pStyle w:val="11"/>
        <w:tabs>
          <w:tab w:val="left" w:pos="1534"/>
        </w:tabs>
        <w:ind w:firstLine="709"/>
        <w:jc w:val="both"/>
        <w:rPr>
          <w:sz w:val="28"/>
          <w:szCs w:val="28"/>
        </w:rPr>
      </w:pPr>
      <w:bookmarkStart w:id="2" w:name="bookmark314"/>
      <w:bookmarkEnd w:id="2"/>
      <w:r w:rsidRPr="0021319D">
        <w:rPr>
          <w:sz w:val="28"/>
          <w:szCs w:val="28"/>
        </w:rPr>
        <w:t>17</w:t>
      </w:r>
      <w:r w:rsidR="00AD0DFD" w:rsidRPr="0021319D">
        <w:rPr>
          <w:sz w:val="28"/>
          <w:szCs w:val="28"/>
        </w:rPr>
        <w:t>.1.  Через личный кабинет на Портале</w:t>
      </w:r>
      <w:ins w:id="3" w:author="Bogomolova, Olga" w:date="2022-05-06T10:13:00Z">
        <w:r w:rsidR="00AD0DFD" w:rsidRPr="0021319D">
          <w:rPr>
            <w:sz w:val="28"/>
            <w:szCs w:val="28"/>
          </w:rPr>
          <w:t>.</w:t>
        </w:r>
      </w:ins>
      <w:bookmarkStart w:id="4" w:name="bookmark315"/>
      <w:bookmarkEnd w:id="4"/>
    </w:p>
    <w:p w:rsidR="00AD0DFD" w:rsidRPr="0021319D" w:rsidRDefault="00376DF8" w:rsidP="005C627B">
      <w:pPr>
        <w:pStyle w:val="11"/>
        <w:tabs>
          <w:tab w:val="left" w:pos="1534"/>
        </w:tabs>
        <w:ind w:firstLine="709"/>
        <w:jc w:val="both"/>
        <w:rPr>
          <w:sz w:val="28"/>
          <w:szCs w:val="28"/>
        </w:rPr>
      </w:pPr>
      <w:r w:rsidRPr="0021319D">
        <w:rPr>
          <w:sz w:val="28"/>
          <w:szCs w:val="28"/>
        </w:rPr>
        <w:t>17</w:t>
      </w:r>
      <w:r w:rsidR="00AD0DFD" w:rsidRPr="0021319D">
        <w:rPr>
          <w:sz w:val="28"/>
          <w:szCs w:val="28"/>
        </w:rPr>
        <w:t>.2. Заявитель может самостоятельно получить информацию о готовности результата предоставления муниципальной услуги посредством:</w:t>
      </w:r>
    </w:p>
    <w:p w:rsidR="00AD0DFD" w:rsidRPr="0021319D" w:rsidRDefault="00376DF8" w:rsidP="005C627B">
      <w:pPr>
        <w:pStyle w:val="11"/>
        <w:ind w:firstLine="709"/>
        <w:jc w:val="both"/>
        <w:rPr>
          <w:sz w:val="28"/>
          <w:szCs w:val="28"/>
        </w:rPr>
      </w:pPr>
      <w:r w:rsidRPr="0021319D">
        <w:rPr>
          <w:rFonts w:eastAsiaTheme="minorEastAsia"/>
          <w:sz w:val="28"/>
          <w:szCs w:val="28"/>
        </w:rPr>
        <w:t>17</w:t>
      </w:r>
      <w:r w:rsidR="00AD0DFD" w:rsidRPr="0021319D">
        <w:rPr>
          <w:rFonts w:eastAsiaTheme="minorEastAsia"/>
          <w:sz w:val="28"/>
          <w:szCs w:val="28"/>
        </w:rPr>
        <w:t xml:space="preserve">.3. </w:t>
      </w:r>
      <w:r w:rsidR="00AD0DFD" w:rsidRPr="0021319D">
        <w:rPr>
          <w:sz w:val="28"/>
          <w:szCs w:val="28"/>
        </w:rPr>
        <w:t>сервиса Портала «Узнать статус заявления»;</w:t>
      </w:r>
    </w:p>
    <w:p w:rsidR="00AD0DFD" w:rsidRPr="0021319D" w:rsidRDefault="00376DF8" w:rsidP="005C627B">
      <w:pPr>
        <w:pStyle w:val="11"/>
        <w:ind w:firstLine="709"/>
        <w:jc w:val="both"/>
        <w:rPr>
          <w:sz w:val="28"/>
          <w:szCs w:val="28"/>
        </w:rPr>
      </w:pPr>
      <w:r w:rsidRPr="0021319D">
        <w:rPr>
          <w:rFonts w:eastAsiaTheme="minorEastAsia"/>
          <w:sz w:val="28"/>
          <w:szCs w:val="28"/>
        </w:rPr>
        <w:lastRenderedPageBreak/>
        <w:t>17</w:t>
      </w:r>
      <w:r w:rsidR="00AD0DFD" w:rsidRPr="0021319D">
        <w:rPr>
          <w:rFonts w:eastAsiaTheme="minorEastAsia"/>
          <w:sz w:val="28"/>
          <w:szCs w:val="28"/>
        </w:rPr>
        <w:t xml:space="preserve">.4. </w:t>
      </w:r>
      <w:r w:rsidR="00AD0DFD" w:rsidRPr="0021319D">
        <w:rPr>
          <w:sz w:val="28"/>
          <w:szCs w:val="28"/>
        </w:rPr>
        <w:t>по телефону</w:t>
      </w:r>
      <w:r w:rsidR="00AD0DFD" w:rsidRPr="0021319D">
        <w:rPr>
          <w:rFonts w:eastAsiaTheme="minorEastAsia"/>
          <w:sz w:val="28"/>
          <w:szCs w:val="28"/>
        </w:rPr>
        <w:t>.</w:t>
      </w:r>
    </w:p>
    <w:p w:rsidR="00AD0DFD" w:rsidRPr="0021319D" w:rsidRDefault="00376DF8" w:rsidP="005C627B">
      <w:pPr>
        <w:pStyle w:val="11"/>
        <w:tabs>
          <w:tab w:val="left" w:pos="1352"/>
        </w:tabs>
        <w:ind w:firstLine="709"/>
        <w:jc w:val="both"/>
        <w:rPr>
          <w:sz w:val="28"/>
          <w:szCs w:val="28"/>
        </w:rPr>
      </w:pPr>
      <w:bookmarkStart w:id="5" w:name="bookmark316"/>
      <w:bookmarkEnd w:id="5"/>
      <w:r w:rsidRPr="0021319D">
        <w:rPr>
          <w:sz w:val="28"/>
          <w:szCs w:val="28"/>
        </w:rPr>
        <w:t>18</w:t>
      </w:r>
      <w:r w:rsidR="00AD0DFD" w:rsidRPr="0021319D">
        <w:rPr>
          <w:sz w:val="28"/>
          <w:szCs w:val="28"/>
        </w:rPr>
        <w:t>. Способы получения результата муниципальной услуги:</w:t>
      </w:r>
    </w:p>
    <w:p w:rsidR="00AD0DFD" w:rsidRPr="0021319D" w:rsidRDefault="00376DF8" w:rsidP="005C627B">
      <w:pPr>
        <w:pStyle w:val="11"/>
        <w:tabs>
          <w:tab w:val="left" w:pos="1549"/>
        </w:tabs>
        <w:ind w:firstLine="709"/>
        <w:jc w:val="both"/>
        <w:rPr>
          <w:sz w:val="28"/>
          <w:szCs w:val="28"/>
        </w:rPr>
      </w:pPr>
      <w:bookmarkStart w:id="6" w:name="bookmark317"/>
      <w:bookmarkEnd w:id="6"/>
      <w:r w:rsidRPr="0021319D">
        <w:rPr>
          <w:sz w:val="28"/>
          <w:szCs w:val="28"/>
        </w:rPr>
        <w:t>18</w:t>
      </w:r>
      <w:r w:rsidR="00AD0DFD" w:rsidRPr="0021319D">
        <w:rPr>
          <w:sz w:val="28"/>
          <w:szCs w:val="28"/>
        </w:rPr>
        <w:t>.1. через Личный кабинет на Портале в форме электронного документа, подписанного усиленной электронной цифровой подписью уполномоченного должностного лица органа местного самоуправления.</w:t>
      </w:r>
    </w:p>
    <w:p w:rsidR="00AD0DFD" w:rsidRPr="0021319D" w:rsidRDefault="00376DF8" w:rsidP="005C627B">
      <w:pPr>
        <w:pStyle w:val="11"/>
        <w:tabs>
          <w:tab w:val="left" w:pos="1549"/>
        </w:tabs>
        <w:ind w:firstLine="709"/>
        <w:jc w:val="both"/>
        <w:rPr>
          <w:sz w:val="28"/>
          <w:szCs w:val="28"/>
        </w:rPr>
      </w:pPr>
      <w:proofErr w:type="gramStart"/>
      <w:r w:rsidRPr="0021319D">
        <w:rPr>
          <w:sz w:val="28"/>
          <w:szCs w:val="28"/>
        </w:rPr>
        <w:t>18</w:t>
      </w:r>
      <w:r w:rsidR="00AD0DFD" w:rsidRPr="0021319D">
        <w:rPr>
          <w:sz w:val="28"/>
          <w:szCs w:val="28"/>
        </w:rPr>
        <w:t>.2. заявителю обеспечена возможность получения результата предоставления муниципальной услуги на бумажном носителе при личном обращении в орган</w:t>
      </w:r>
      <w:r w:rsidR="00AD0DFD" w:rsidRPr="0021319D">
        <w:rPr>
          <w:rFonts w:eastAsiaTheme="minorEastAsia"/>
          <w:spacing w:val="33"/>
          <w:sz w:val="28"/>
          <w:szCs w:val="28"/>
        </w:rPr>
        <w:t xml:space="preserve"> </w:t>
      </w:r>
      <w:r w:rsidR="00AD0DFD" w:rsidRPr="0021319D">
        <w:rPr>
          <w:sz w:val="28"/>
          <w:szCs w:val="28"/>
        </w:rPr>
        <w:t>местного</w:t>
      </w:r>
      <w:r w:rsidR="00AD0DFD" w:rsidRPr="0021319D">
        <w:rPr>
          <w:rFonts w:eastAsiaTheme="minorEastAsia"/>
          <w:spacing w:val="33"/>
          <w:sz w:val="28"/>
          <w:szCs w:val="28"/>
        </w:rPr>
        <w:t xml:space="preserve"> </w:t>
      </w:r>
      <w:r w:rsidR="00AD0DFD" w:rsidRPr="0021319D">
        <w:rPr>
          <w:sz w:val="28"/>
          <w:szCs w:val="28"/>
        </w:rPr>
        <w:t>самоуправления, а также через</w:t>
      </w:r>
      <w:r w:rsidR="00AD0DFD" w:rsidRPr="0021319D">
        <w:rPr>
          <w:rFonts w:eastAsiaTheme="minorEastAsia"/>
          <w:spacing w:val="63"/>
          <w:sz w:val="28"/>
          <w:szCs w:val="28"/>
        </w:rPr>
        <w:t xml:space="preserve"> </w:t>
      </w:r>
      <w:r w:rsidR="00AD0DFD" w:rsidRPr="0021319D">
        <w:rPr>
          <w:sz w:val="28"/>
          <w:szCs w:val="28"/>
        </w:rPr>
        <w:t>многофункциональный</w:t>
      </w:r>
      <w:r w:rsidR="00AD0DFD" w:rsidRPr="0021319D">
        <w:rPr>
          <w:rFonts w:eastAsiaTheme="minorEastAsia"/>
          <w:spacing w:val="63"/>
          <w:sz w:val="28"/>
          <w:szCs w:val="28"/>
        </w:rPr>
        <w:t xml:space="preserve"> </w:t>
      </w:r>
      <w:r w:rsidR="00AD0DFD" w:rsidRPr="0021319D">
        <w:rPr>
          <w:sz w:val="28"/>
          <w:szCs w:val="28"/>
        </w:rPr>
        <w:t>центр</w:t>
      </w:r>
      <w:r w:rsidR="00AD0DFD" w:rsidRPr="0021319D">
        <w:rPr>
          <w:rFonts w:eastAsiaTheme="minorEastAsia"/>
          <w:spacing w:val="63"/>
          <w:sz w:val="28"/>
          <w:szCs w:val="28"/>
        </w:rPr>
        <w:t xml:space="preserve"> </w:t>
      </w:r>
      <w:r w:rsidR="00AD0DFD" w:rsidRPr="0021319D">
        <w:rPr>
          <w:sz w:val="28"/>
          <w:szCs w:val="28"/>
        </w:rPr>
        <w:t>в</w:t>
      </w:r>
      <w:r w:rsidR="00AD0DFD" w:rsidRPr="0021319D">
        <w:rPr>
          <w:rFonts w:eastAsiaTheme="minorEastAsia"/>
          <w:spacing w:val="64"/>
          <w:sz w:val="28"/>
          <w:szCs w:val="28"/>
        </w:rPr>
        <w:t xml:space="preserve"> </w:t>
      </w:r>
      <w:r w:rsidR="00AD0DFD" w:rsidRPr="0021319D">
        <w:rPr>
          <w:sz w:val="28"/>
          <w:szCs w:val="28"/>
        </w:rPr>
        <w:t>соответствии</w:t>
      </w:r>
      <w:r w:rsidR="00AD0DFD" w:rsidRPr="0021319D">
        <w:rPr>
          <w:rFonts w:eastAsiaTheme="minorEastAsia"/>
          <w:spacing w:val="64"/>
          <w:sz w:val="28"/>
          <w:szCs w:val="28"/>
        </w:rPr>
        <w:t xml:space="preserve"> </w:t>
      </w:r>
      <w:r w:rsidR="00AD0DFD" w:rsidRPr="0021319D">
        <w:rPr>
          <w:sz w:val="28"/>
          <w:szCs w:val="28"/>
        </w:rPr>
        <w:t>с</w:t>
      </w:r>
      <w:r w:rsidR="00AD0DFD" w:rsidRPr="0021319D">
        <w:rPr>
          <w:rFonts w:eastAsiaTheme="minorEastAsia"/>
          <w:spacing w:val="63"/>
          <w:sz w:val="28"/>
          <w:szCs w:val="28"/>
        </w:rPr>
        <w:t xml:space="preserve"> </w:t>
      </w:r>
      <w:r w:rsidR="00AD0DFD" w:rsidRPr="0021319D">
        <w:rPr>
          <w:sz w:val="28"/>
          <w:szCs w:val="28"/>
        </w:rPr>
        <w:t>соглашением</w:t>
      </w:r>
      <w:r w:rsidR="00AD0DFD" w:rsidRPr="0021319D">
        <w:rPr>
          <w:rFonts w:eastAsiaTheme="minorEastAsia"/>
          <w:spacing w:val="64"/>
          <w:sz w:val="28"/>
          <w:szCs w:val="28"/>
        </w:rPr>
        <w:t xml:space="preserve"> </w:t>
      </w:r>
      <w:r w:rsidR="00AD0DFD" w:rsidRPr="0021319D">
        <w:rPr>
          <w:sz w:val="28"/>
          <w:szCs w:val="28"/>
        </w:rPr>
        <w:t>о взаимодействии между многофункциональным центром и органом местного самоуправления, заключенным</w:t>
      </w:r>
      <w:r w:rsidR="00AD0DFD" w:rsidRPr="0021319D">
        <w:rPr>
          <w:rFonts w:eastAsiaTheme="minorEastAsia"/>
          <w:spacing w:val="1"/>
          <w:sz w:val="28"/>
          <w:szCs w:val="28"/>
        </w:rPr>
        <w:t xml:space="preserve"> </w:t>
      </w:r>
      <w:r w:rsidR="00AD0DFD" w:rsidRPr="0021319D">
        <w:rPr>
          <w:sz w:val="28"/>
          <w:szCs w:val="28"/>
        </w:rPr>
        <w:t>в</w:t>
      </w:r>
      <w:r w:rsidR="00AD0DFD" w:rsidRPr="0021319D">
        <w:rPr>
          <w:rFonts w:eastAsiaTheme="minorEastAsia"/>
          <w:spacing w:val="9"/>
          <w:sz w:val="28"/>
          <w:szCs w:val="28"/>
        </w:rPr>
        <w:t xml:space="preserve"> </w:t>
      </w:r>
      <w:r w:rsidR="00AD0DFD" w:rsidRPr="0021319D">
        <w:rPr>
          <w:sz w:val="28"/>
          <w:szCs w:val="28"/>
        </w:rPr>
        <w:t>соответствии</w:t>
      </w:r>
      <w:r w:rsidR="00AD0DFD" w:rsidRPr="0021319D">
        <w:rPr>
          <w:rFonts w:eastAsiaTheme="minorEastAsia"/>
          <w:spacing w:val="9"/>
          <w:sz w:val="28"/>
          <w:szCs w:val="28"/>
        </w:rPr>
        <w:t xml:space="preserve"> </w:t>
      </w:r>
      <w:r w:rsidR="00AD0DFD" w:rsidRPr="0021319D">
        <w:rPr>
          <w:sz w:val="28"/>
          <w:szCs w:val="28"/>
        </w:rPr>
        <w:t>с</w:t>
      </w:r>
      <w:r w:rsidR="00AD0DFD" w:rsidRPr="0021319D">
        <w:rPr>
          <w:rFonts w:eastAsiaTheme="minorEastAsia"/>
          <w:spacing w:val="9"/>
          <w:sz w:val="28"/>
          <w:szCs w:val="28"/>
        </w:rPr>
        <w:t xml:space="preserve"> </w:t>
      </w:r>
      <w:r w:rsidR="00AD0DFD" w:rsidRPr="0021319D">
        <w:rPr>
          <w:sz w:val="28"/>
          <w:szCs w:val="28"/>
        </w:rPr>
        <w:t>постановлением</w:t>
      </w:r>
      <w:r w:rsidR="00AD0DFD" w:rsidRPr="0021319D">
        <w:rPr>
          <w:rFonts w:eastAsiaTheme="minorEastAsia"/>
          <w:spacing w:val="9"/>
          <w:sz w:val="28"/>
          <w:szCs w:val="28"/>
        </w:rPr>
        <w:t xml:space="preserve"> </w:t>
      </w:r>
      <w:r w:rsidR="00AD0DFD" w:rsidRPr="0021319D">
        <w:rPr>
          <w:sz w:val="28"/>
          <w:szCs w:val="28"/>
        </w:rPr>
        <w:t>Правительства</w:t>
      </w:r>
      <w:r w:rsidR="00AD0DFD" w:rsidRPr="0021319D">
        <w:rPr>
          <w:rFonts w:eastAsiaTheme="minorEastAsia"/>
          <w:spacing w:val="9"/>
          <w:sz w:val="28"/>
          <w:szCs w:val="28"/>
        </w:rPr>
        <w:t xml:space="preserve"> </w:t>
      </w:r>
      <w:r w:rsidR="00AD0DFD" w:rsidRPr="0021319D">
        <w:rPr>
          <w:sz w:val="28"/>
          <w:szCs w:val="28"/>
        </w:rPr>
        <w:t>Российской</w:t>
      </w:r>
      <w:r w:rsidR="00AD0DFD" w:rsidRPr="0021319D">
        <w:rPr>
          <w:rFonts w:eastAsiaTheme="minorEastAsia"/>
          <w:spacing w:val="9"/>
          <w:sz w:val="28"/>
          <w:szCs w:val="28"/>
        </w:rPr>
        <w:t xml:space="preserve"> </w:t>
      </w:r>
      <w:r w:rsidR="00AD0DFD" w:rsidRPr="0021319D">
        <w:rPr>
          <w:sz w:val="28"/>
          <w:szCs w:val="28"/>
        </w:rPr>
        <w:t>Федерации</w:t>
      </w:r>
      <w:r w:rsidR="00AD0DFD" w:rsidRPr="0021319D">
        <w:rPr>
          <w:rFonts w:eastAsiaTheme="minorEastAsia"/>
          <w:spacing w:val="9"/>
          <w:sz w:val="28"/>
          <w:szCs w:val="28"/>
        </w:rPr>
        <w:t xml:space="preserve"> </w:t>
      </w:r>
      <w:r w:rsidR="00AD0DFD" w:rsidRPr="0021319D">
        <w:rPr>
          <w:sz w:val="28"/>
          <w:szCs w:val="28"/>
        </w:rPr>
        <w:t>от 27</w:t>
      </w:r>
      <w:r w:rsidR="00AD0DFD" w:rsidRPr="0021319D">
        <w:rPr>
          <w:rFonts w:eastAsiaTheme="minorEastAsia"/>
          <w:spacing w:val="1"/>
          <w:sz w:val="28"/>
          <w:szCs w:val="28"/>
        </w:rPr>
        <w:t>.09.2</w:t>
      </w:r>
      <w:r w:rsidR="00AD0DFD" w:rsidRPr="0021319D">
        <w:rPr>
          <w:sz w:val="28"/>
          <w:szCs w:val="28"/>
        </w:rPr>
        <w:t>011 №797</w:t>
      </w:r>
      <w:r w:rsidR="00AD0DFD" w:rsidRPr="0021319D">
        <w:rPr>
          <w:rFonts w:eastAsiaTheme="minorEastAsia"/>
          <w:spacing w:val="1"/>
          <w:sz w:val="28"/>
          <w:szCs w:val="28"/>
        </w:rPr>
        <w:t xml:space="preserve"> </w:t>
      </w:r>
      <w:r w:rsidR="00AD0DFD" w:rsidRPr="0021319D">
        <w:rPr>
          <w:sz w:val="28"/>
          <w:szCs w:val="28"/>
        </w:rPr>
        <w:t>«О</w:t>
      </w:r>
      <w:r w:rsidR="00AD0DFD" w:rsidRPr="0021319D">
        <w:rPr>
          <w:rFonts w:eastAsiaTheme="minorEastAsia"/>
          <w:spacing w:val="71"/>
          <w:sz w:val="28"/>
          <w:szCs w:val="28"/>
        </w:rPr>
        <w:t xml:space="preserve"> </w:t>
      </w:r>
      <w:r w:rsidR="00AD0DFD" w:rsidRPr="0021319D">
        <w:rPr>
          <w:sz w:val="28"/>
          <w:szCs w:val="28"/>
        </w:rPr>
        <w:t>взаимодействии</w:t>
      </w:r>
      <w:r w:rsidR="00AD0DFD" w:rsidRPr="0021319D">
        <w:rPr>
          <w:rFonts w:eastAsiaTheme="minorEastAsia"/>
          <w:spacing w:val="71"/>
          <w:sz w:val="28"/>
          <w:szCs w:val="28"/>
        </w:rPr>
        <w:t xml:space="preserve"> </w:t>
      </w:r>
      <w:r w:rsidR="00AD0DFD" w:rsidRPr="0021319D">
        <w:rPr>
          <w:sz w:val="28"/>
          <w:szCs w:val="28"/>
        </w:rPr>
        <w:t>между</w:t>
      </w:r>
      <w:r w:rsidR="00AD0DFD" w:rsidRPr="0021319D">
        <w:rPr>
          <w:rFonts w:eastAsiaTheme="minorEastAsia"/>
          <w:spacing w:val="71"/>
          <w:sz w:val="28"/>
          <w:szCs w:val="28"/>
        </w:rPr>
        <w:t xml:space="preserve"> </w:t>
      </w:r>
      <w:r w:rsidR="00AD0DFD" w:rsidRPr="0021319D">
        <w:rPr>
          <w:sz w:val="28"/>
          <w:szCs w:val="28"/>
        </w:rPr>
        <w:t>многофункциональными</w:t>
      </w:r>
      <w:r w:rsidR="00AD0DFD" w:rsidRPr="0021319D">
        <w:rPr>
          <w:rFonts w:eastAsiaTheme="minorEastAsia"/>
          <w:spacing w:val="1"/>
          <w:sz w:val="28"/>
          <w:szCs w:val="28"/>
        </w:rPr>
        <w:t xml:space="preserve"> </w:t>
      </w:r>
      <w:r w:rsidR="00AD0DFD" w:rsidRPr="0021319D">
        <w:rPr>
          <w:sz w:val="28"/>
          <w:szCs w:val="28"/>
        </w:rPr>
        <w:t xml:space="preserve">центрами предоставления государственных и муниципальных услуг </w:t>
      </w:r>
      <w:r w:rsidR="00AD0DFD" w:rsidRPr="0021319D">
        <w:rPr>
          <w:rFonts w:eastAsiaTheme="minorEastAsia"/>
          <w:spacing w:val="-1"/>
          <w:sz w:val="28"/>
          <w:szCs w:val="28"/>
        </w:rPr>
        <w:t>и</w:t>
      </w:r>
      <w:r w:rsidR="00AD0DFD" w:rsidRPr="0021319D">
        <w:rPr>
          <w:rFonts w:eastAsiaTheme="minorEastAsia"/>
          <w:spacing w:val="-67"/>
          <w:sz w:val="28"/>
          <w:szCs w:val="28"/>
        </w:rPr>
        <w:t xml:space="preserve"> </w:t>
      </w:r>
      <w:r w:rsidR="00AD0DFD" w:rsidRPr="0021319D">
        <w:rPr>
          <w:sz w:val="28"/>
          <w:szCs w:val="28"/>
        </w:rPr>
        <w:t>федеральными</w:t>
      </w:r>
      <w:proofErr w:type="gramEnd"/>
      <w:r w:rsidR="00AD0DFD" w:rsidRPr="0021319D">
        <w:rPr>
          <w:sz w:val="28"/>
          <w:szCs w:val="28"/>
        </w:rPr>
        <w:t xml:space="preserve"> органами исполнительной власти, органами государственных</w:t>
      </w:r>
      <w:r w:rsidR="00AD0DFD" w:rsidRPr="0021319D">
        <w:rPr>
          <w:rFonts w:eastAsiaTheme="minorEastAsia"/>
          <w:spacing w:val="1"/>
          <w:sz w:val="28"/>
          <w:szCs w:val="28"/>
        </w:rPr>
        <w:t xml:space="preserve"> </w:t>
      </w:r>
      <w:r w:rsidR="00AD0DFD" w:rsidRPr="0021319D">
        <w:rPr>
          <w:sz w:val="28"/>
          <w:szCs w:val="28"/>
        </w:rPr>
        <w:t>внебюджетных</w:t>
      </w:r>
      <w:r w:rsidR="00AD0DFD" w:rsidRPr="0021319D">
        <w:rPr>
          <w:rFonts w:eastAsiaTheme="minorEastAsia"/>
          <w:spacing w:val="1"/>
          <w:sz w:val="28"/>
          <w:szCs w:val="28"/>
        </w:rPr>
        <w:t xml:space="preserve"> </w:t>
      </w:r>
      <w:r w:rsidR="00AD0DFD" w:rsidRPr="0021319D">
        <w:rPr>
          <w:sz w:val="28"/>
          <w:szCs w:val="28"/>
        </w:rPr>
        <w:t>фондов, органами</w:t>
      </w:r>
      <w:r w:rsidR="00AD0DFD" w:rsidRPr="0021319D">
        <w:rPr>
          <w:rFonts w:eastAsiaTheme="minorEastAsia"/>
          <w:spacing w:val="1"/>
          <w:sz w:val="28"/>
          <w:szCs w:val="28"/>
        </w:rPr>
        <w:t xml:space="preserve"> </w:t>
      </w:r>
      <w:r w:rsidR="00AD0DFD" w:rsidRPr="0021319D">
        <w:rPr>
          <w:sz w:val="28"/>
          <w:szCs w:val="28"/>
        </w:rPr>
        <w:t>государственной</w:t>
      </w:r>
      <w:r w:rsidR="00AD0DFD" w:rsidRPr="0021319D">
        <w:rPr>
          <w:rFonts w:eastAsiaTheme="minorEastAsia"/>
          <w:spacing w:val="1"/>
          <w:sz w:val="28"/>
          <w:szCs w:val="28"/>
        </w:rPr>
        <w:t xml:space="preserve"> </w:t>
      </w:r>
      <w:r w:rsidR="00AD0DFD" w:rsidRPr="0021319D">
        <w:rPr>
          <w:sz w:val="28"/>
          <w:szCs w:val="28"/>
        </w:rPr>
        <w:t>власти</w:t>
      </w:r>
      <w:r w:rsidR="00AD0DFD" w:rsidRPr="0021319D">
        <w:rPr>
          <w:rFonts w:eastAsiaTheme="minorEastAsia"/>
          <w:spacing w:val="1"/>
          <w:sz w:val="28"/>
          <w:szCs w:val="28"/>
        </w:rPr>
        <w:t xml:space="preserve"> </w:t>
      </w:r>
      <w:r w:rsidR="00AD0DFD" w:rsidRPr="0021319D">
        <w:rPr>
          <w:sz w:val="28"/>
          <w:szCs w:val="28"/>
        </w:rPr>
        <w:t>субъектов</w:t>
      </w:r>
      <w:r w:rsidR="00AD0DFD" w:rsidRPr="0021319D">
        <w:rPr>
          <w:rFonts w:eastAsiaTheme="minorEastAsia"/>
          <w:spacing w:val="1"/>
          <w:sz w:val="28"/>
          <w:szCs w:val="28"/>
        </w:rPr>
        <w:t xml:space="preserve"> </w:t>
      </w:r>
      <w:r w:rsidR="00AD0DFD" w:rsidRPr="0021319D">
        <w:rPr>
          <w:sz w:val="28"/>
          <w:szCs w:val="28"/>
        </w:rPr>
        <w:t>Российской</w:t>
      </w:r>
      <w:r w:rsidR="00AD0DFD" w:rsidRPr="0021319D">
        <w:rPr>
          <w:rFonts w:eastAsiaTheme="minorEastAsia"/>
          <w:spacing w:val="-67"/>
          <w:sz w:val="28"/>
          <w:szCs w:val="28"/>
        </w:rPr>
        <w:t xml:space="preserve"> </w:t>
      </w:r>
      <w:r w:rsidR="00AD0DFD" w:rsidRPr="0021319D">
        <w:rPr>
          <w:sz w:val="28"/>
          <w:szCs w:val="28"/>
        </w:rPr>
        <w:t>Федерации, органами</w:t>
      </w:r>
      <w:r w:rsidR="00AD0DFD" w:rsidRPr="0021319D">
        <w:rPr>
          <w:rFonts w:eastAsiaTheme="minorEastAsia"/>
          <w:spacing w:val="21"/>
          <w:sz w:val="28"/>
          <w:szCs w:val="28"/>
        </w:rPr>
        <w:t xml:space="preserve"> </w:t>
      </w:r>
      <w:r w:rsidR="00AD0DFD" w:rsidRPr="0021319D">
        <w:rPr>
          <w:sz w:val="28"/>
          <w:szCs w:val="28"/>
        </w:rPr>
        <w:t>местного</w:t>
      </w:r>
      <w:r w:rsidR="00AD0DFD" w:rsidRPr="0021319D">
        <w:rPr>
          <w:rFonts w:eastAsiaTheme="minorEastAsia"/>
          <w:spacing w:val="21"/>
          <w:sz w:val="28"/>
          <w:szCs w:val="28"/>
        </w:rPr>
        <w:t xml:space="preserve"> </w:t>
      </w:r>
      <w:r w:rsidR="00AD0DFD" w:rsidRPr="0021319D">
        <w:rPr>
          <w:sz w:val="28"/>
          <w:szCs w:val="28"/>
        </w:rPr>
        <w:t>самоуправления»,</w:t>
      </w:r>
      <w:bookmarkStart w:id="7" w:name="bookmark318"/>
      <w:bookmarkEnd w:id="7"/>
    </w:p>
    <w:p w:rsidR="00AD0DFD" w:rsidRPr="0021319D" w:rsidRDefault="00376DF8" w:rsidP="005C627B">
      <w:pPr>
        <w:pStyle w:val="11"/>
        <w:tabs>
          <w:tab w:val="left" w:pos="1549"/>
        </w:tabs>
        <w:ind w:firstLine="709"/>
        <w:jc w:val="both"/>
        <w:rPr>
          <w:sz w:val="28"/>
          <w:szCs w:val="28"/>
        </w:rPr>
      </w:pPr>
      <w:r w:rsidRPr="0021319D">
        <w:rPr>
          <w:sz w:val="28"/>
          <w:szCs w:val="28"/>
        </w:rPr>
        <w:t>18</w:t>
      </w:r>
      <w:r w:rsidR="00AD0DFD" w:rsidRPr="0021319D">
        <w:rPr>
          <w:sz w:val="28"/>
          <w:szCs w:val="28"/>
        </w:rPr>
        <w:t>.3. Способ получения услуги определяется заявителем и указывается в заявлении.</w:t>
      </w:r>
    </w:p>
    <w:p w:rsidR="00613497" w:rsidRPr="0021319D" w:rsidRDefault="00613497" w:rsidP="005C627B">
      <w:pPr>
        <w:pStyle w:val="ConsPlusNormal"/>
        <w:ind w:firstLine="709"/>
        <w:outlineLvl w:val="2"/>
        <w:rPr>
          <w:rFonts w:ascii="Times New Roman" w:hAnsi="Times New Roman" w:cs="Times New Roman"/>
          <w:b/>
          <w:color w:val="000000" w:themeColor="text1"/>
          <w:sz w:val="28"/>
          <w:szCs w:val="28"/>
        </w:rPr>
      </w:pPr>
    </w:p>
    <w:p w:rsidR="00DD28B7" w:rsidRPr="0021319D" w:rsidRDefault="00DD28B7" w:rsidP="005C627B">
      <w:pPr>
        <w:pStyle w:val="ConsPlusNormal"/>
        <w:ind w:firstLine="709"/>
        <w:jc w:val="center"/>
        <w:outlineLvl w:val="2"/>
        <w:rPr>
          <w:rFonts w:ascii="Times New Roman" w:hAnsi="Times New Roman" w:cs="Times New Roman"/>
          <w:b/>
          <w:i/>
          <w:color w:val="000000" w:themeColor="text1"/>
          <w:sz w:val="28"/>
          <w:szCs w:val="28"/>
        </w:rPr>
      </w:pPr>
      <w:r w:rsidRPr="0021319D">
        <w:rPr>
          <w:rFonts w:ascii="Times New Roman" w:hAnsi="Times New Roman" w:cs="Times New Roman"/>
          <w:b/>
          <w:i/>
          <w:color w:val="000000" w:themeColor="text1"/>
          <w:sz w:val="28"/>
          <w:szCs w:val="28"/>
        </w:rPr>
        <w:t>Срок предоставления муниципальной услуги</w:t>
      </w:r>
    </w:p>
    <w:p w:rsidR="00DD28B7" w:rsidRPr="0021319D" w:rsidRDefault="00DD28B7" w:rsidP="005C627B">
      <w:pPr>
        <w:pStyle w:val="ConsPlusNormal"/>
        <w:ind w:firstLine="709"/>
        <w:jc w:val="both"/>
        <w:rPr>
          <w:rFonts w:ascii="Times New Roman" w:hAnsi="Times New Roman" w:cs="Times New Roman"/>
          <w:color w:val="000000" w:themeColor="text1"/>
          <w:sz w:val="28"/>
          <w:szCs w:val="28"/>
        </w:rPr>
      </w:pPr>
    </w:p>
    <w:p w:rsidR="00AE3B4F" w:rsidRPr="0021319D" w:rsidRDefault="00376DF8" w:rsidP="005C627B">
      <w:pPr>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19</w:t>
      </w:r>
      <w:r w:rsidR="00DD28B7" w:rsidRPr="0021319D">
        <w:rPr>
          <w:rFonts w:ascii="Times New Roman" w:hAnsi="Times New Roman" w:cs="Times New Roman"/>
          <w:color w:val="000000" w:themeColor="text1"/>
          <w:sz w:val="28"/>
          <w:szCs w:val="28"/>
        </w:rPr>
        <w:t>. Срок предо</w:t>
      </w:r>
      <w:r w:rsidR="00AE3B4F" w:rsidRPr="0021319D">
        <w:rPr>
          <w:rFonts w:ascii="Times New Roman" w:hAnsi="Times New Roman" w:cs="Times New Roman"/>
          <w:color w:val="000000" w:themeColor="text1"/>
          <w:sz w:val="28"/>
          <w:szCs w:val="28"/>
        </w:rPr>
        <w:t xml:space="preserve">ставления муниципальной </w:t>
      </w:r>
      <w:r w:rsidR="008A0735" w:rsidRPr="0021319D">
        <w:rPr>
          <w:rFonts w:ascii="Times New Roman" w:hAnsi="Times New Roman" w:cs="Times New Roman"/>
          <w:color w:val="000000" w:themeColor="text1"/>
          <w:sz w:val="28"/>
          <w:szCs w:val="28"/>
        </w:rPr>
        <w:t>услуги</w:t>
      </w:r>
      <w:r w:rsidR="0048299D">
        <w:rPr>
          <w:rFonts w:ascii="Times New Roman" w:hAnsi="Times New Roman" w:cs="Times New Roman"/>
          <w:color w:val="000000" w:themeColor="text1"/>
          <w:sz w:val="28"/>
          <w:szCs w:val="28"/>
        </w:rPr>
        <w:t xml:space="preserve"> независимо от формы подачи заявления</w:t>
      </w:r>
      <w:r w:rsidR="008A0735" w:rsidRPr="0021319D">
        <w:rPr>
          <w:rFonts w:ascii="Times New Roman" w:hAnsi="Times New Roman" w:cs="Times New Roman"/>
          <w:color w:val="000000" w:themeColor="text1"/>
          <w:sz w:val="28"/>
          <w:szCs w:val="28"/>
        </w:rPr>
        <w:t>:</w:t>
      </w:r>
    </w:p>
    <w:p w:rsidR="00AE3B4F" w:rsidRPr="0021319D" w:rsidRDefault="00AE3B4F" w:rsidP="005C627B">
      <w:pPr>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 xml:space="preserve">по основаниям, указанным в пункте 12.1, 12.4 настоящего Административного регламента, составляет не более 10 рабочих дней со дня регистрации </w:t>
      </w:r>
      <w:r w:rsidR="0035275A" w:rsidRPr="0021319D">
        <w:rPr>
          <w:rFonts w:ascii="Times New Roman" w:hAnsi="Times New Roman" w:cs="Times New Roman"/>
          <w:color w:val="000000" w:themeColor="text1"/>
          <w:sz w:val="28"/>
          <w:szCs w:val="28"/>
        </w:rPr>
        <w:t>з</w:t>
      </w:r>
      <w:r w:rsidRPr="0021319D">
        <w:rPr>
          <w:rFonts w:ascii="Times New Roman" w:hAnsi="Times New Roman" w:cs="Times New Roman"/>
          <w:color w:val="000000" w:themeColor="text1"/>
          <w:sz w:val="28"/>
          <w:szCs w:val="28"/>
        </w:rPr>
        <w:t>аявления</w:t>
      </w:r>
      <w:r w:rsidR="0035275A" w:rsidRPr="0021319D">
        <w:rPr>
          <w:rFonts w:ascii="Times New Roman" w:hAnsi="Times New Roman" w:cs="Times New Roman"/>
          <w:color w:val="000000" w:themeColor="text1"/>
          <w:sz w:val="28"/>
          <w:szCs w:val="28"/>
        </w:rPr>
        <w:t xml:space="preserve"> в органе местного самоуправления</w:t>
      </w:r>
      <w:r w:rsidRPr="0021319D">
        <w:rPr>
          <w:rFonts w:ascii="Times New Roman" w:hAnsi="Times New Roman" w:cs="Times New Roman"/>
          <w:color w:val="000000" w:themeColor="text1"/>
          <w:sz w:val="28"/>
          <w:szCs w:val="28"/>
        </w:rPr>
        <w:t xml:space="preserve">; </w:t>
      </w:r>
    </w:p>
    <w:p w:rsidR="00AE3B4F" w:rsidRPr="0021319D" w:rsidRDefault="00AE3B4F" w:rsidP="005C627B">
      <w:pPr>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 xml:space="preserve">по основанию, указанному в пункте 12.2 настоящего Административного регламента, составляет не более </w:t>
      </w:r>
      <w:r w:rsidRPr="0021319D">
        <w:rPr>
          <w:rFonts w:ascii="Times New Roman" w:eastAsiaTheme="minorEastAsia" w:hAnsi="Times New Roman" w:cs="Times New Roman"/>
          <w:color w:val="000000" w:themeColor="text1"/>
          <w:sz w:val="28"/>
          <w:szCs w:val="28"/>
        </w:rPr>
        <w:t xml:space="preserve">3 </w:t>
      </w:r>
      <w:r w:rsidRPr="0021319D">
        <w:rPr>
          <w:rFonts w:ascii="Times New Roman" w:hAnsi="Times New Roman" w:cs="Times New Roman"/>
          <w:color w:val="000000" w:themeColor="text1"/>
          <w:sz w:val="28"/>
          <w:szCs w:val="28"/>
        </w:rPr>
        <w:t xml:space="preserve">рабочих дней со дня регистрации </w:t>
      </w:r>
      <w:r w:rsidR="0035275A" w:rsidRPr="0021319D">
        <w:rPr>
          <w:rFonts w:ascii="Times New Roman" w:hAnsi="Times New Roman" w:cs="Times New Roman"/>
          <w:color w:val="000000" w:themeColor="text1"/>
          <w:sz w:val="28"/>
          <w:szCs w:val="28"/>
        </w:rPr>
        <w:t>з</w:t>
      </w:r>
      <w:r w:rsidRPr="0021319D">
        <w:rPr>
          <w:rFonts w:ascii="Times New Roman" w:hAnsi="Times New Roman" w:cs="Times New Roman"/>
          <w:color w:val="000000" w:themeColor="text1"/>
          <w:sz w:val="28"/>
          <w:szCs w:val="28"/>
        </w:rPr>
        <w:t>аявления</w:t>
      </w:r>
      <w:r w:rsidR="0035275A" w:rsidRPr="0021319D">
        <w:rPr>
          <w:rFonts w:ascii="Times New Roman" w:hAnsi="Times New Roman" w:cs="Times New Roman"/>
          <w:color w:val="000000" w:themeColor="text1"/>
          <w:sz w:val="28"/>
          <w:szCs w:val="28"/>
        </w:rPr>
        <w:t xml:space="preserve"> в органе местного самоуправления</w:t>
      </w:r>
      <w:r w:rsidRPr="0021319D">
        <w:rPr>
          <w:rFonts w:ascii="Times New Roman" w:hAnsi="Times New Roman" w:cs="Times New Roman"/>
          <w:color w:val="000000" w:themeColor="text1"/>
          <w:sz w:val="28"/>
          <w:szCs w:val="28"/>
        </w:rPr>
        <w:t>;</w:t>
      </w:r>
    </w:p>
    <w:p w:rsidR="00AE3B4F" w:rsidRPr="0021319D" w:rsidRDefault="00AE3B4F" w:rsidP="005C627B">
      <w:pPr>
        <w:pStyle w:val="11"/>
        <w:tabs>
          <w:tab w:val="left" w:pos="1386"/>
        </w:tabs>
        <w:ind w:firstLine="709"/>
        <w:jc w:val="both"/>
        <w:rPr>
          <w:color w:val="000000" w:themeColor="text1"/>
          <w:sz w:val="28"/>
          <w:szCs w:val="28"/>
        </w:rPr>
      </w:pPr>
      <w:r w:rsidRPr="0021319D">
        <w:rPr>
          <w:color w:val="000000" w:themeColor="text1"/>
          <w:sz w:val="28"/>
          <w:szCs w:val="28"/>
        </w:rPr>
        <w:t>по основанию, указанному в пункте 12.3 настоящего Административного регламента, составляет не более 5 р</w:t>
      </w:r>
      <w:r w:rsidR="0035275A" w:rsidRPr="0021319D">
        <w:rPr>
          <w:color w:val="000000" w:themeColor="text1"/>
          <w:sz w:val="28"/>
          <w:szCs w:val="28"/>
        </w:rPr>
        <w:t>абочих дней со дня регистрации з</w:t>
      </w:r>
      <w:r w:rsidRPr="0021319D">
        <w:rPr>
          <w:color w:val="000000" w:themeColor="text1"/>
          <w:sz w:val="28"/>
          <w:szCs w:val="28"/>
        </w:rPr>
        <w:t>аявления</w:t>
      </w:r>
      <w:r w:rsidR="0035275A" w:rsidRPr="0021319D">
        <w:rPr>
          <w:color w:val="000000" w:themeColor="text1"/>
          <w:sz w:val="28"/>
          <w:szCs w:val="28"/>
        </w:rPr>
        <w:t xml:space="preserve"> в органе местного самоуправления</w:t>
      </w:r>
      <w:r w:rsidRPr="0021319D">
        <w:rPr>
          <w:color w:val="000000" w:themeColor="text1"/>
          <w:sz w:val="28"/>
          <w:szCs w:val="28"/>
        </w:rPr>
        <w:t>;</w:t>
      </w:r>
    </w:p>
    <w:p w:rsidR="0035275A" w:rsidRPr="0021319D" w:rsidRDefault="00AE3B4F" w:rsidP="005C627B">
      <w:pPr>
        <w:pStyle w:val="ConsPlusNormal"/>
        <w:spacing w:before="120"/>
        <w:ind w:firstLine="709"/>
        <w:jc w:val="both"/>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1</w:t>
      </w:r>
      <w:r w:rsidR="00376DF8" w:rsidRPr="0021319D">
        <w:rPr>
          <w:rFonts w:ascii="Times New Roman" w:hAnsi="Times New Roman" w:cs="Times New Roman"/>
          <w:color w:val="000000" w:themeColor="text1"/>
          <w:sz w:val="28"/>
          <w:szCs w:val="28"/>
        </w:rPr>
        <w:t>9</w:t>
      </w:r>
      <w:r w:rsidRPr="0021319D">
        <w:rPr>
          <w:rFonts w:ascii="Times New Roman" w:hAnsi="Times New Roman" w:cs="Times New Roman"/>
          <w:color w:val="000000" w:themeColor="text1"/>
          <w:sz w:val="28"/>
          <w:szCs w:val="28"/>
        </w:rPr>
        <w:t xml:space="preserve">.1. </w:t>
      </w:r>
      <w:r w:rsidR="0035275A" w:rsidRPr="0021319D">
        <w:rPr>
          <w:rFonts w:ascii="Times New Roman" w:hAnsi="Times New Roman" w:cs="Times New Roman"/>
          <w:color w:val="000000" w:themeColor="text1"/>
          <w:sz w:val="28"/>
          <w:szCs w:val="28"/>
        </w:rPr>
        <w:t>Срок выдачи (направления) документов, являющихся результатом предоставления муниципальной услуги на Портале, - не позднее 1-го рабочего дня, следующего за днем истечения срока, установленного</w:t>
      </w:r>
      <w:r w:rsidR="00376DF8" w:rsidRPr="0021319D">
        <w:rPr>
          <w:rFonts w:ascii="Times New Roman" w:hAnsi="Times New Roman" w:cs="Times New Roman"/>
          <w:color w:val="000000" w:themeColor="text1"/>
          <w:sz w:val="28"/>
          <w:szCs w:val="28"/>
        </w:rPr>
        <w:t xml:space="preserve"> </w:t>
      </w:r>
      <w:r w:rsidR="00376DF8" w:rsidRPr="0021319D">
        <w:rPr>
          <w:rFonts w:ascii="Times New Roman" w:hAnsi="Times New Roman" w:cs="Times New Roman"/>
          <w:sz w:val="28"/>
          <w:szCs w:val="28"/>
        </w:rPr>
        <w:t>пунктом 19</w:t>
      </w:r>
      <w:r w:rsidR="0035275A" w:rsidRPr="0021319D">
        <w:rPr>
          <w:rFonts w:ascii="Times New Roman" w:hAnsi="Times New Roman" w:cs="Times New Roman"/>
          <w:color w:val="000000" w:themeColor="text1"/>
          <w:sz w:val="28"/>
          <w:szCs w:val="28"/>
        </w:rPr>
        <w:t>.</w:t>
      </w:r>
    </w:p>
    <w:p w:rsidR="0035275A" w:rsidRPr="0021319D" w:rsidRDefault="0035275A" w:rsidP="005C627B">
      <w:pPr>
        <w:pStyle w:val="ConsPlusNormal"/>
        <w:spacing w:before="120"/>
        <w:ind w:firstLine="709"/>
        <w:jc w:val="both"/>
        <w:rPr>
          <w:rFonts w:ascii="Times New Roman" w:hAnsi="Times New Roman" w:cs="Times New Roman"/>
          <w:sz w:val="28"/>
          <w:szCs w:val="28"/>
        </w:rPr>
      </w:pPr>
      <w:r w:rsidRPr="0021319D">
        <w:rPr>
          <w:rFonts w:ascii="Times New Roman" w:hAnsi="Times New Roman" w:cs="Times New Roman"/>
          <w:color w:val="000000" w:themeColor="text1"/>
          <w:sz w:val="28"/>
          <w:szCs w:val="28"/>
        </w:rPr>
        <w:t>1</w:t>
      </w:r>
      <w:r w:rsidR="00376DF8" w:rsidRPr="0021319D">
        <w:rPr>
          <w:rFonts w:ascii="Times New Roman" w:hAnsi="Times New Roman" w:cs="Times New Roman"/>
          <w:color w:val="000000" w:themeColor="text1"/>
          <w:sz w:val="28"/>
          <w:szCs w:val="28"/>
        </w:rPr>
        <w:t>9</w:t>
      </w:r>
      <w:r w:rsidRPr="0021319D">
        <w:rPr>
          <w:rFonts w:ascii="Times New Roman" w:hAnsi="Times New Roman" w:cs="Times New Roman"/>
          <w:color w:val="000000" w:themeColor="text1"/>
          <w:sz w:val="28"/>
          <w:szCs w:val="28"/>
        </w:rPr>
        <w:t>.2. При наличии в заявлении указания о выдаче документа, являющегося результатом предоставления муниципальной услуги, через МФЦ (при наличии соглашения о взаимодействии) по месту представления заявления орган местного самоуправления обеспечивает передачу документа в МФЦ для выдачи заявителю не позднее 1-го рабочего дня, след</w:t>
      </w:r>
      <w:r w:rsidRPr="0021319D">
        <w:rPr>
          <w:rFonts w:ascii="Times New Roman" w:hAnsi="Times New Roman" w:cs="Times New Roman"/>
          <w:sz w:val="28"/>
          <w:szCs w:val="28"/>
        </w:rPr>
        <w:t xml:space="preserve">ующего за днем истечения срока, установленного </w:t>
      </w:r>
      <w:hyperlink w:anchor="P18" w:history="1">
        <w:r w:rsidR="00376DF8" w:rsidRPr="0021319D">
          <w:rPr>
            <w:rStyle w:val="aff2"/>
            <w:rFonts w:ascii="Times New Roman" w:hAnsi="Times New Roman" w:cs="Times New Roman"/>
            <w:color w:val="auto"/>
            <w:sz w:val="28"/>
            <w:szCs w:val="28"/>
            <w:u w:val="none"/>
          </w:rPr>
          <w:t>пунктом</w:t>
        </w:r>
      </w:hyperlink>
      <w:r w:rsidR="00376DF8" w:rsidRPr="0021319D">
        <w:rPr>
          <w:rStyle w:val="aff2"/>
          <w:rFonts w:ascii="Times New Roman" w:hAnsi="Times New Roman" w:cs="Times New Roman"/>
          <w:color w:val="auto"/>
          <w:sz w:val="28"/>
          <w:szCs w:val="28"/>
          <w:u w:val="none"/>
        </w:rPr>
        <w:t xml:space="preserve"> 19.</w:t>
      </w:r>
    </w:p>
    <w:p w:rsidR="0035275A" w:rsidRPr="0021319D" w:rsidRDefault="0035275A" w:rsidP="005C627B">
      <w:pPr>
        <w:pStyle w:val="ConsPlusNormal"/>
        <w:spacing w:before="120"/>
        <w:ind w:firstLine="709"/>
        <w:jc w:val="both"/>
        <w:rPr>
          <w:rFonts w:ascii="Times New Roman" w:hAnsi="Times New Roman" w:cs="Times New Roman"/>
          <w:sz w:val="28"/>
          <w:szCs w:val="28"/>
        </w:rPr>
      </w:pPr>
      <w:r w:rsidRPr="0021319D">
        <w:rPr>
          <w:rFonts w:ascii="Times New Roman" w:hAnsi="Times New Roman" w:cs="Times New Roman"/>
          <w:sz w:val="28"/>
          <w:szCs w:val="28"/>
        </w:rPr>
        <w:t xml:space="preserve">В случае представления заявления через МФЦ срок, указанный в </w:t>
      </w:r>
      <w:hyperlink w:anchor="P18" w:history="1">
        <w:r w:rsidRPr="0021319D">
          <w:rPr>
            <w:rStyle w:val="aff2"/>
            <w:rFonts w:ascii="Times New Roman" w:hAnsi="Times New Roman" w:cs="Times New Roman"/>
            <w:color w:val="auto"/>
            <w:sz w:val="28"/>
            <w:szCs w:val="28"/>
            <w:u w:val="none"/>
          </w:rPr>
          <w:t>пункте 1</w:t>
        </w:r>
      </w:hyperlink>
      <w:r w:rsidR="00376DF8" w:rsidRPr="0021319D">
        <w:rPr>
          <w:rStyle w:val="aff2"/>
          <w:rFonts w:ascii="Times New Roman" w:hAnsi="Times New Roman" w:cs="Times New Roman"/>
          <w:color w:val="auto"/>
          <w:sz w:val="28"/>
          <w:szCs w:val="28"/>
          <w:u w:val="none"/>
        </w:rPr>
        <w:t>9</w:t>
      </w:r>
      <w:r w:rsidRPr="0021319D">
        <w:rPr>
          <w:rFonts w:ascii="Times New Roman" w:hAnsi="Times New Roman" w:cs="Times New Roman"/>
          <w:sz w:val="28"/>
          <w:szCs w:val="28"/>
        </w:rPr>
        <w:t xml:space="preserve">, исчисляется </w:t>
      </w:r>
      <w:r w:rsidR="000E75DE" w:rsidRPr="0021319D">
        <w:rPr>
          <w:rFonts w:ascii="Times New Roman" w:hAnsi="Times New Roman" w:cs="Times New Roman"/>
          <w:sz w:val="28"/>
          <w:szCs w:val="28"/>
        </w:rPr>
        <w:t>с</w:t>
      </w:r>
      <w:r w:rsidRPr="0021319D">
        <w:rPr>
          <w:rFonts w:ascii="Times New Roman" w:hAnsi="Times New Roman" w:cs="Times New Roman"/>
          <w:sz w:val="28"/>
          <w:szCs w:val="28"/>
        </w:rPr>
        <w:t>о дня передачи МФЦ заявления и документов в орган местного самоуправления.</w:t>
      </w:r>
    </w:p>
    <w:p w:rsidR="00AE3B4F" w:rsidRPr="0021319D" w:rsidRDefault="00376DF8" w:rsidP="005C627B">
      <w:pPr>
        <w:pStyle w:val="11"/>
        <w:tabs>
          <w:tab w:val="left" w:pos="1257"/>
        </w:tabs>
        <w:ind w:firstLine="709"/>
        <w:jc w:val="both"/>
        <w:rPr>
          <w:color w:val="auto"/>
          <w:sz w:val="28"/>
          <w:szCs w:val="28"/>
        </w:rPr>
      </w:pPr>
      <w:r w:rsidRPr="0021319D">
        <w:rPr>
          <w:color w:val="auto"/>
          <w:sz w:val="28"/>
          <w:szCs w:val="28"/>
        </w:rPr>
        <w:t>19</w:t>
      </w:r>
      <w:r w:rsidR="000E75DE" w:rsidRPr="0021319D">
        <w:rPr>
          <w:color w:val="auto"/>
          <w:sz w:val="28"/>
          <w:szCs w:val="28"/>
        </w:rPr>
        <w:t xml:space="preserve">.3. </w:t>
      </w:r>
      <w:r w:rsidR="00AE3B4F" w:rsidRPr="0021319D">
        <w:rPr>
          <w:color w:val="auto"/>
          <w:sz w:val="28"/>
          <w:szCs w:val="28"/>
        </w:rPr>
        <w:t xml:space="preserve">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органа местного самоуправления, проведение аварийно-восстановительных работ осуществляется незамедлительно с последующей подачей заявителями в течение суток с момента начала аварийно-восстановительных работ соответствующего </w:t>
      </w:r>
      <w:r w:rsidR="0035275A" w:rsidRPr="0021319D">
        <w:rPr>
          <w:color w:val="auto"/>
          <w:sz w:val="28"/>
          <w:szCs w:val="28"/>
        </w:rPr>
        <w:t>з</w:t>
      </w:r>
      <w:r w:rsidR="00AE3B4F" w:rsidRPr="0021319D">
        <w:rPr>
          <w:color w:val="auto"/>
          <w:sz w:val="28"/>
          <w:szCs w:val="28"/>
        </w:rPr>
        <w:t>аявления.</w:t>
      </w:r>
    </w:p>
    <w:p w:rsidR="00AE3B4F" w:rsidRPr="0021319D" w:rsidRDefault="0035275A" w:rsidP="005C627B">
      <w:pPr>
        <w:pStyle w:val="11"/>
        <w:tabs>
          <w:tab w:val="left" w:pos="709"/>
        </w:tabs>
        <w:ind w:firstLine="709"/>
        <w:jc w:val="both"/>
        <w:rPr>
          <w:color w:val="auto"/>
          <w:sz w:val="28"/>
          <w:szCs w:val="28"/>
        </w:rPr>
      </w:pPr>
      <w:r w:rsidRPr="0021319D">
        <w:rPr>
          <w:color w:val="auto"/>
          <w:sz w:val="28"/>
          <w:szCs w:val="28"/>
        </w:rPr>
        <w:t xml:space="preserve">          1</w:t>
      </w:r>
      <w:r w:rsidR="00376DF8" w:rsidRPr="0021319D">
        <w:rPr>
          <w:color w:val="auto"/>
          <w:sz w:val="28"/>
          <w:szCs w:val="28"/>
        </w:rPr>
        <w:t>9</w:t>
      </w:r>
      <w:r w:rsidRPr="0021319D">
        <w:rPr>
          <w:color w:val="auto"/>
          <w:sz w:val="28"/>
          <w:szCs w:val="28"/>
        </w:rPr>
        <w:t xml:space="preserve">.4. </w:t>
      </w:r>
      <w:r w:rsidR="00AE3B4F" w:rsidRPr="0021319D">
        <w:rPr>
          <w:color w:val="auto"/>
          <w:sz w:val="28"/>
          <w:szCs w:val="28"/>
        </w:rPr>
        <w:t>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AE3B4F" w:rsidRPr="0021319D" w:rsidRDefault="000E75DE" w:rsidP="005C627B">
      <w:pPr>
        <w:pStyle w:val="11"/>
        <w:tabs>
          <w:tab w:val="left" w:pos="1386"/>
        </w:tabs>
        <w:ind w:firstLine="709"/>
        <w:jc w:val="both"/>
        <w:rPr>
          <w:color w:val="auto"/>
          <w:sz w:val="28"/>
          <w:szCs w:val="28"/>
        </w:rPr>
      </w:pPr>
      <w:r w:rsidRPr="0021319D">
        <w:rPr>
          <w:color w:val="auto"/>
          <w:sz w:val="28"/>
          <w:szCs w:val="28"/>
        </w:rPr>
        <w:t xml:space="preserve">          </w:t>
      </w:r>
      <w:r w:rsidR="00376DF8" w:rsidRPr="0021319D">
        <w:rPr>
          <w:color w:val="auto"/>
          <w:sz w:val="28"/>
          <w:szCs w:val="28"/>
        </w:rPr>
        <w:t>19</w:t>
      </w:r>
      <w:r w:rsidRPr="0021319D">
        <w:rPr>
          <w:color w:val="auto"/>
          <w:sz w:val="28"/>
          <w:szCs w:val="28"/>
        </w:rPr>
        <w:t>.5.</w:t>
      </w:r>
      <w:r w:rsidR="0035275A" w:rsidRPr="0021319D">
        <w:rPr>
          <w:color w:val="auto"/>
          <w:sz w:val="28"/>
          <w:szCs w:val="28"/>
        </w:rPr>
        <w:t xml:space="preserve"> </w:t>
      </w:r>
      <w:r w:rsidR="00AE3B4F" w:rsidRPr="0021319D">
        <w:rPr>
          <w:color w:val="auto"/>
          <w:sz w:val="28"/>
          <w:szCs w:val="28"/>
        </w:rPr>
        <w:t xml:space="preserve">В случае </w:t>
      </w:r>
      <w:proofErr w:type="spellStart"/>
      <w:r w:rsidR="00AE3B4F" w:rsidRPr="0021319D">
        <w:rPr>
          <w:color w:val="auto"/>
          <w:sz w:val="28"/>
          <w:szCs w:val="28"/>
        </w:rPr>
        <w:t>незавершения</w:t>
      </w:r>
      <w:proofErr w:type="spellEnd"/>
      <w:r w:rsidR="00AE3B4F" w:rsidRPr="0021319D">
        <w:rPr>
          <w:color w:val="auto"/>
          <w:sz w:val="28"/>
          <w:szCs w:val="28"/>
        </w:rPr>
        <w:t xml:space="preserve">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AE3B4F" w:rsidRPr="0021319D" w:rsidRDefault="000E75DE" w:rsidP="005C627B">
      <w:pPr>
        <w:pStyle w:val="11"/>
        <w:tabs>
          <w:tab w:val="left" w:pos="1257"/>
        </w:tabs>
        <w:spacing w:after="200"/>
        <w:ind w:firstLine="709"/>
        <w:contextualSpacing/>
        <w:jc w:val="both"/>
        <w:rPr>
          <w:color w:val="auto"/>
          <w:sz w:val="28"/>
          <w:szCs w:val="28"/>
        </w:rPr>
      </w:pPr>
      <w:r w:rsidRPr="0021319D">
        <w:rPr>
          <w:color w:val="auto"/>
          <w:sz w:val="28"/>
          <w:szCs w:val="28"/>
        </w:rPr>
        <w:t xml:space="preserve">          </w:t>
      </w:r>
      <w:r w:rsidR="00376DF8" w:rsidRPr="0021319D">
        <w:rPr>
          <w:color w:val="auto"/>
          <w:sz w:val="28"/>
          <w:szCs w:val="28"/>
        </w:rPr>
        <w:t>19</w:t>
      </w:r>
      <w:r w:rsidRPr="0021319D">
        <w:rPr>
          <w:color w:val="auto"/>
          <w:sz w:val="28"/>
          <w:szCs w:val="28"/>
        </w:rPr>
        <w:t xml:space="preserve">.6. </w:t>
      </w:r>
      <w:r w:rsidR="00AE3B4F" w:rsidRPr="0021319D">
        <w:rPr>
          <w:color w:val="auto"/>
          <w:sz w:val="28"/>
          <w:szCs w:val="28"/>
        </w:rPr>
        <w:t>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w:t>
      </w:r>
    </w:p>
    <w:p w:rsidR="00AE3B4F" w:rsidRPr="0021319D" w:rsidRDefault="000E75DE" w:rsidP="005C627B">
      <w:pPr>
        <w:pStyle w:val="11"/>
        <w:tabs>
          <w:tab w:val="left" w:pos="1276"/>
        </w:tabs>
        <w:ind w:firstLine="709"/>
        <w:contextualSpacing/>
        <w:jc w:val="both"/>
        <w:rPr>
          <w:color w:val="auto"/>
          <w:sz w:val="28"/>
          <w:szCs w:val="28"/>
        </w:rPr>
      </w:pPr>
      <w:r w:rsidRPr="0021319D">
        <w:rPr>
          <w:color w:val="auto"/>
          <w:sz w:val="28"/>
          <w:szCs w:val="28"/>
        </w:rPr>
        <w:t xml:space="preserve">          </w:t>
      </w:r>
      <w:r w:rsidR="00376DF8" w:rsidRPr="0021319D">
        <w:rPr>
          <w:color w:val="auto"/>
          <w:sz w:val="28"/>
          <w:szCs w:val="28"/>
        </w:rPr>
        <w:t>19</w:t>
      </w:r>
      <w:r w:rsidRPr="0021319D">
        <w:rPr>
          <w:color w:val="auto"/>
          <w:sz w:val="28"/>
          <w:szCs w:val="28"/>
        </w:rPr>
        <w:t xml:space="preserve">.6.1. </w:t>
      </w:r>
      <w:r w:rsidR="00AE3B4F" w:rsidRPr="0021319D">
        <w:rPr>
          <w:color w:val="auto"/>
          <w:sz w:val="28"/>
          <w:szCs w:val="28"/>
        </w:rPr>
        <w:t>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AE3B4F" w:rsidRPr="0021319D" w:rsidRDefault="00376DF8" w:rsidP="005C627B">
      <w:pPr>
        <w:pStyle w:val="11"/>
        <w:tabs>
          <w:tab w:val="left" w:pos="1392"/>
        </w:tabs>
        <w:ind w:firstLine="709"/>
        <w:jc w:val="both"/>
        <w:rPr>
          <w:color w:val="auto"/>
          <w:sz w:val="28"/>
          <w:szCs w:val="28"/>
        </w:rPr>
      </w:pPr>
      <w:r w:rsidRPr="0021319D">
        <w:rPr>
          <w:color w:val="auto"/>
          <w:sz w:val="28"/>
          <w:szCs w:val="28"/>
        </w:rPr>
        <w:t>19</w:t>
      </w:r>
      <w:r w:rsidR="000E75DE" w:rsidRPr="0021319D">
        <w:rPr>
          <w:color w:val="auto"/>
          <w:sz w:val="28"/>
          <w:szCs w:val="28"/>
        </w:rPr>
        <w:t xml:space="preserve">.6.2. </w:t>
      </w:r>
      <w:r w:rsidR="00AE3B4F" w:rsidRPr="0021319D">
        <w:rPr>
          <w:color w:val="auto"/>
          <w:sz w:val="28"/>
          <w:szCs w:val="28"/>
        </w:rPr>
        <w:t>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AE3B4F" w:rsidRPr="0021319D" w:rsidRDefault="00376DF8" w:rsidP="005C627B">
      <w:pPr>
        <w:pStyle w:val="11"/>
        <w:tabs>
          <w:tab w:val="left" w:pos="1762"/>
        </w:tabs>
        <w:ind w:firstLine="709"/>
        <w:jc w:val="both"/>
        <w:rPr>
          <w:color w:val="auto"/>
          <w:sz w:val="28"/>
          <w:szCs w:val="28"/>
        </w:rPr>
      </w:pPr>
      <w:r w:rsidRPr="0021319D">
        <w:rPr>
          <w:color w:val="auto"/>
          <w:sz w:val="28"/>
          <w:szCs w:val="28"/>
        </w:rPr>
        <w:t xml:space="preserve">19.6.3 </w:t>
      </w:r>
      <w:r w:rsidR="00AE3B4F" w:rsidRPr="0021319D">
        <w:rPr>
          <w:color w:val="auto"/>
          <w:sz w:val="28"/>
          <w:szCs w:val="28"/>
        </w:rPr>
        <w:t>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35275A" w:rsidRPr="0021319D" w:rsidRDefault="00AE3B4F" w:rsidP="005C627B">
      <w:pPr>
        <w:pStyle w:val="11"/>
        <w:ind w:firstLine="709"/>
        <w:jc w:val="both"/>
        <w:rPr>
          <w:color w:val="auto"/>
          <w:sz w:val="28"/>
          <w:szCs w:val="28"/>
        </w:rPr>
      </w:pPr>
      <w:r w:rsidRPr="0021319D">
        <w:rPr>
          <w:color w:val="auto"/>
          <w:sz w:val="28"/>
          <w:szCs w:val="28"/>
        </w:rPr>
        <w:t>Подача Заявления на закрытие разрешения на право производства земляных работ позднее 3 рабочих дней не является основанием для отк</w:t>
      </w:r>
      <w:r w:rsidR="00B50F6B" w:rsidRPr="0021319D">
        <w:rPr>
          <w:color w:val="auto"/>
          <w:sz w:val="28"/>
          <w:szCs w:val="28"/>
        </w:rPr>
        <w:t>аза Заявителю в предоставлении м</w:t>
      </w:r>
      <w:r w:rsidRPr="0021319D">
        <w:rPr>
          <w:color w:val="auto"/>
          <w:sz w:val="28"/>
          <w:szCs w:val="28"/>
        </w:rPr>
        <w:t>униципальной услуги.</w:t>
      </w:r>
    </w:p>
    <w:p w:rsidR="00DD28B7" w:rsidRPr="0021319D" w:rsidRDefault="00376DF8" w:rsidP="005C627B">
      <w:pPr>
        <w:pStyle w:val="11"/>
        <w:ind w:firstLine="709"/>
        <w:jc w:val="both"/>
        <w:rPr>
          <w:color w:val="auto"/>
          <w:sz w:val="28"/>
          <w:szCs w:val="28"/>
        </w:rPr>
      </w:pPr>
      <w:r w:rsidRPr="0021319D">
        <w:rPr>
          <w:color w:val="auto"/>
          <w:sz w:val="28"/>
          <w:szCs w:val="28"/>
        </w:rPr>
        <w:t>19</w:t>
      </w:r>
      <w:r w:rsidR="00DD28B7" w:rsidRPr="0021319D">
        <w:rPr>
          <w:color w:val="auto"/>
          <w:sz w:val="28"/>
          <w:szCs w:val="28"/>
        </w:rPr>
        <w:t>.</w:t>
      </w:r>
      <w:r w:rsidR="00C45432">
        <w:rPr>
          <w:color w:val="auto"/>
          <w:sz w:val="28"/>
          <w:szCs w:val="28"/>
        </w:rPr>
        <w:t>7</w:t>
      </w:r>
      <w:r w:rsidR="00DD28B7" w:rsidRPr="0021319D">
        <w:rPr>
          <w:color w:val="auto"/>
          <w:sz w:val="28"/>
          <w:szCs w:val="28"/>
        </w:rPr>
        <w:t>. Приостановление срока предоставления муниципальной услуги не предусмотрено.</w:t>
      </w:r>
    </w:p>
    <w:p w:rsidR="0035275A" w:rsidRPr="0021319D" w:rsidRDefault="00376DF8" w:rsidP="005C627B">
      <w:pPr>
        <w:ind w:firstLine="709"/>
        <w:jc w:val="both"/>
        <w:rPr>
          <w:rFonts w:ascii="Times New Roman" w:hAnsi="Times New Roman" w:cs="Times New Roman"/>
          <w:color w:val="auto"/>
          <w:sz w:val="28"/>
          <w:szCs w:val="28"/>
        </w:rPr>
      </w:pPr>
      <w:r w:rsidRPr="0021319D">
        <w:rPr>
          <w:rFonts w:ascii="Times New Roman" w:hAnsi="Times New Roman" w:cs="Times New Roman"/>
          <w:color w:val="auto"/>
          <w:sz w:val="28"/>
          <w:szCs w:val="28"/>
        </w:rPr>
        <w:t>19</w:t>
      </w:r>
      <w:r w:rsidR="00C45432">
        <w:rPr>
          <w:rFonts w:ascii="Times New Roman" w:hAnsi="Times New Roman" w:cs="Times New Roman"/>
          <w:color w:val="auto"/>
          <w:sz w:val="28"/>
          <w:szCs w:val="28"/>
        </w:rPr>
        <w:t>.8. </w:t>
      </w:r>
      <w:r w:rsidR="0035275A" w:rsidRPr="0021319D">
        <w:rPr>
          <w:rFonts w:ascii="Times New Roman" w:hAnsi="Times New Roman" w:cs="Times New Roman"/>
          <w:color w:val="auto"/>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35275A" w:rsidRPr="0021319D" w:rsidRDefault="0035275A" w:rsidP="005C627B">
      <w:pPr>
        <w:ind w:firstLine="709"/>
        <w:jc w:val="both"/>
        <w:rPr>
          <w:rFonts w:ascii="Times New Roman" w:hAnsi="Times New Roman" w:cs="Times New Roman"/>
          <w:color w:val="auto"/>
          <w:sz w:val="28"/>
          <w:szCs w:val="28"/>
        </w:rPr>
      </w:pPr>
    </w:p>
    <w:p w:rsidR="00DD28B7" w:rsidRPr="0021319D" w:rsidRDefault="007849F7" w:rsidP="005C627B">
      <w:pPr>
        <w:pStyle w:val="ConsPlusNormal"/>
        <w:ind w:firstLine="709"/>
        <w:jc w:val="center"/>
        <w:rPr>
          <w:rFonts w:ascii="Times New Roman" w:hAnsi="Times New Roman" w:cs="Times New Roman"/>
          <w:b/>
          <w:color w:val="22272F"/>
          <w:sz w:val="28"/>
          <w:szCs w:val="28"/>
          <w:shd w:val="clear" w:color="auto" w:fill="FFFFFF"/>
        </w:rPr>
      </w:pPr>
      <w:r w:rsidRPr="0021319D">
        <w:rPr>
          <w:rFonts w:ascii="Times New Roman" w:hAnsi="Times New Roman" w:cs="Times New Roman"/>
          <w:b/>
          <w:color w:val="22272F"/>
          <w:sz w:val="28"/>
          <w:szCs w:val="28"/>
          <w:shd w:val="clear" w:color="auto" w:fill="FFFFFF"/>
        </w:rPr>
        <w:t xml:space="preserve">Исчерпывающий перечень оснований для приостановления предоставления </w:t>
      </w:r>
      <w:r w:rsidR="00844215" w:rsidRPr="0021319D">
        <w:rPr>
          <w:rFonts w:ascii="Times New Roman" w:hAnsi="Times New Roman" w:cs="Times New Roman"/>
          <w:b/>
          <w:color w:val="22272F"/>
          <w:sz w:val="28"/>
          <w:szCs w:val="28"/>
          <w:shd w:val="clear" w:color="auto" w:fill="FFFFFF"/>
        </w:rPr>
        <w:t>муниципальной</w:t>
      </w:r>
      <w:r w:rsidRPr="0021319D">
        <w:rPr>
          <w:rFonts w:ascii="Times New Roman" w:hAnsi="Times New Roman" w:cs="Times New Roman"/>
          <w:b/>
          <w:color w:val="22272F"/>
          <w:sz w:val="28"/>
          <w:szCs w:val="28"/>
          <w:shd w:val="clear" w:color="auto" w:fill="FFFFFF"/>
        </w:rPr>
        <w:t xml:space="preserve"> услуги или отказа в предоставлении </w:t>
      </w:r>
      <w:r w:rsidR="00844215" w:rsidRPr="0021319D">
        <w:rPr>
          <w:rFonts w:ascii="Times New Roman" w:hAnsi="Times New Roman" w:cs="Times New Roman"/>
          <w:b/>
          <w:color w:val="22272F"/>
          <w:sz w:val="28"/>
          <w:szCs w:val="28"/>
          <w:shd w:val="clear" w:color="auto" w:fill="FFFFFF"/>
        </w:rPr>
        <w:t>муниципальной</w:t>
      </w:r>
      <w:r w:rsidRPr="0021319D">
        <w:rPr>
          <w:rFonts w:ascii="Times New Roman" w:hAnsi="Times New Roman" w:cs="Times New Roman"/>
          <w:b/>
          <w:color w:val="22272F"/>
          <w:sz w:val="28"/>
          <w:szCs w:val="28"/>
          <w:shd w:val="clear" w:color="auto" w:fill="FFFFFF"/>
        </w:rPr>
        <w:t xml:space="preserve"> услуги</w:t>
      </w:r>
    </w:p>
    <w:p w:rsidR="007849F7" w:rsidRPr="0021319D" w:rsidRDefault="007849F7" w:rsidP="005C627B">
      <w:pPr>
        <w:pStyle w:val="ConsPlusNormal"/>
        <w:ind w:firstLine="709"/>
        <w:jc w:val="center"/>
        <w:rPr>
          <w:rFonts w:ascii="Times New Roman" w:hAnsi="Times New Roman" w:cs="Times New Roman"/>
          <w:b/>
          <w:sz w:val="28"/>
          <w:szCs w:val="28"/>
        </w:rPr>
      </w:pPr>
    </w:p>
    <w:p w:rsidR="00E93CCB" w:rsidRPr="0021319D" w:rsidRDefault="00376DF8"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20</w:t>
      </w:r>
      <w:r w:rsidR="00DD28B7" w:rsidRPr="0021319D">
        <w:rPr>
          <w:rFonts w:ascii="Times New Roman" w:hAnsi="Times New Roman" w:cs="Times New Roman"/>
          <w:sz w:val="28"/>
          <w:szCs w:val="28"/>
        </w:rPr>
        <w:t>. </w:t>
      </w:r>
      <w:proofErr w:type="gramStart"/>
      <w:r w:rsidR="00DD28B7" w:rsidRPr="0021319D">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009C1E8F" w:rsidRPr="0021319D">
        <w:rPr>
          <w:rFonts w:ascii="Times New Roman" w:hAnsi="Times New Roman" w:cs="Times New Roman"/>
          <w:sz w:val="28"/>
          <w:szCs w:val="28"/>
        </w:rPr>
        <w:t xml:space="preserve">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w:t>
      </w:r>
      <w:r w:rsidR="00DD28B7" w:rsidRPr="0021319D">
        <w:rPr>
          <w:rFonts w:ascii="Times New Roman" w:hAnsi="Times New Roman" w:cs="Times New Roman"/>
          <w:sz w:val="28"/>
          <w:szCs w:val="28"/>
        </w:rPr>
        <w:t>размещен</w:t>
      </w:r>
      <w:r w:rsidR="009C1E8F" w:rsidRPr="0021319D">
        <w:rPr>
          <w:rFonts w:ascii="Times New Roman" w:hAnsi="Times New Roman" w:cs="Times New Roman"/>
          <w:sz w:val="28"/>
          <w:szCs w:val="28"/>
        </w:rPr>
        <w:t>ы</w:t>
      </w:r>
      <w:r w:rsidR="00DD28B7" w:rsidRPr="0021319D">
        <w:rPr>
          <w:rFonts w:ascii="Times New Roman" w:hAnsi="Times New Roman" w:cs="Times New Roman"/>
          <w:sz w:val="28"/>
          <w:szCs w:val="28"/>
        </w:rPr>
        <w:t xml:space="preserve"> на официальном сайте органа местного самоуправления: </w:t>
      </w:r>
      <w:proofErr w:type="spellStart"/>
      <w:r w:rsidR="007305BE">
        <w:rPr>
          <w:rFonts w:ascii="Times New Roman" w:hAnsi="Times New Roman" w:cs="Times New Roman"/>
          <w:sz w:val="28"/>
          <w:szCs w:val="28"/>
          <w:lang w:val="en-US"/>
        </w:rPr>
        <w:t>mobelovka</w:t>
      </w:r>
      <w:proofErr w:type="spellEnd"/>
      <w:r w:rsidR="007305BE" w:rsidRPr="007305BE">
        <w:rPr>
          <w:rFonts w:ascii="Times New Roman" w:hAnsi="Times New Roman" w:cs="Times New Roman"/>
          <w:sz w:val="28"/>
          <w:szCs w:val="28"/>
        </w:rPr>
        <w:t>.</w:t>
      </w:r>
      <w:proofErr w:type="spellStart"/>
      <w:r w:rsidR="007305BE">
        <w:rPr>
          <w:rFonts w:ascii="Times New Roman" w:hAnsi="Times New Roman" w:cs="Times New Roman"/>
          <w:sz w:val="28"/>
          <w:szCs w:val="28"/>
          <w:lang w:val="en-US"/>
        </w:rPr>
        <w:t>ru</w:t>
      </w:r>
      <w:proofErr w:type="spellEnd"/>
      <w:r w:rsidR="007305BE" w:rsidRPr="007305BE">
        <w:rPr>
          <w:rFonts w:ascii="Times New Roman" w:hAnsi="Times New Roman" w:cs="Times New Roman"/>
          <w:sz w:val="28"/>
          <w:szCs w:val="28"/>
        </w:rPr>
        <w:t xml:space="preserve"> </w:t>
      </w:r>
      <w:r w:rsidR="00DD28B7" w:rsidRPr="0021319D">
        <w:rPr>
          <w:rFonts w:ascii="Times New Roman" w:hAnsi="Times New Roman" w:cs="Times New Roman"/>
          <w:sz w:val="28"/>
          <w:szCs w:val="28"/>
        </w:rPr>
        <w:t>в сети «Интернет», а также на Портале.</w:t>
      </w:r>
      <w:proofErr w:type="gramEnd"/>
    </w:p>
    <w:p w:rsidR="00210F34" w:rsidRPr="0021319D" w:rsidRDefault="00210F34" w:rsidP="005C627B">
      <w:pPr>
        <w:pStyle w:val="ConsPlusNormal"/>
        <w:ind w:firstLine="709"/>
        <w:jc w:val="center"/>
        <w:outlineLvl w:val="2"/>
        <w:rPr>
          <w:rFonts w:ascii="Times New Roman" w:hAnsi="Times New Roman" w:cs="Times New Roman"/>
          <w:b/>
          <w:i/>
          <w:sz w:val="28"/>
          <w:szCs w:val="28"/>
        </w:rPr>
      </w:pPr>
    </w:p>
    <w:p w:rsidR="00322BE5" w:rsidRPr="0021319D" w:rsidRDefault="00322BE5" w:rsidP="005C627B">
      <w:pPr>
        <w:pStyle w:val="ConsPlusNormal"/>
        <w:ind w:firstLine="709"/>
        <w:jc w:val="center"/>
        <w:outlineLvl w:val="2"/>
        <w:rPr>
          <w:rFonts w:ascii="Times New Roman" w:hAnsi="Times New Roman" w:cs="Times New Roman"/>
          <w:b/>
          <w:sz w:val="28"/>
          <w:szCs w:val="28"/>
        </w:rPr>
      </w:pPr>
      <w:r w:rsidRPr="0021319D">
        <w:rPr>
          <w:rFonts w:ascii="Times New Roman" w:hAnsi="Times New Roman" w:cs="Times New Roman"/>
          <w:b/>
          <w:sz w:val="28"/>
          <w:szCs w:val="28"/>
        </w:rPr>
        <w:t xml:space="preserve">Исчерпывающий перечень документов, необходимых для </w:t>
      </w:r>
      <w:r w:rsidR="00546D07" w:rsidRPr="0021319D">
        <w:rPr>
          <w:rFonts w:ascii="Times New Roman" w:hAnsi="Times New Roman" w:cs="Times New Roman"/>
          <w:b/>
          <w:sz w:val="28"/>
          <w:szCs w:val="28"/>
        </w:rPr>
        <w:t>предоставления муниципальной</w:t>
      </w:r>
      <w:r w:rsidRPr="0021319D">
        <w:rPr>
          <w:rFonts w:ascii="Times New Roman" w:hAnsi="Times New Roman" w:cs="Times New Roman"/>
          <w:b/>
          <w:sz w:val="28"/>
          <w:szCs w:val="28"/>
        </w:rPr>
        <w:t xml:space="preserve"> услуги</w:t>
      </w:r>
    </w:p>
    <w:p w:rsidR="00322BE5" w:rsidRPr="0021319D" w:rsidRDefault="00322BE5" w:rsidP="005C627B">
      <w:pPr>
        <w:pStyle w:val="ConsPlusNormal"/>
        <w:ind w:firstLine="709"/>
        <w:jc w:val="center"/>
        <w:outlineLvl w:val="2"/>
        <w:rPr>
          <w:rFonts w:ascii="Times New Roman" w:hAnsi="Times New Roman" w:cs="Times New Roman"/>
          <w:sz w:val="28"/>
          <w:szCs w:val="28"/>
        </w:rPr>
      </w:pPr>
    </w:p>
    <w:p w:rsidR="00322BE5" w:rsidRPr="0021319D" w:rsidRDefault="00376DF8" w:rsidP="005C627B">
      <w:pPr>
        <w:autoSpaceDE w:val="0"/>
        <w:autoSpaceDN w:val="0"/>
        <w:adjustRightInd w:val="0"/>
        <w:ind w:firstLine="709"/>
        <w:jc w:val="both"/>
        <w:rPr>
          <w:rFonts w:ascii="Times New Roman" w:hAnsi="Times New Roman" w:cs="Times New Roman"/>
          <w:color w:val="auto"/>
          <w:sz w:val="28"/>
          <w:szCs w:val="28"/>
        </w:rPr>
      </w:pPr>
      <w:r w:rsidRPr="0021319D">
        <w:rPr>
          <w:rFonts w:ascii="Times New Roman" w:hAnsi="Times New Roman" w:cs="Times New Roman"/>
          <w:color w:val="auto"/>
          <w:sz w:val="28"/>
          <w:szCs w:val="28"/>
        </w:rPr>
        <w:t>21</w:t>
      </w:r>
      <w:r w:rsidR="00322BE5" w:rsidRPr="0021319D">
        <w:rPr>
          <w:rFonts w:ascii="Times New Roman" w:hAnsi="Times New Roman" w:cs="Times New Roman"/>
          <w:color w:val="auto"/>
          <w:sz w:val="28"/>
          <w:szCs w:val="28"/>
        </w:rPr>
        <w:t xml:space="preserve">. Для получения муниципальной услуги </w:t>
      </w:r>
      <w:r w:rsidR="007A096B" w:rsidRPr="0021319D">
        <w:rPr>
          <w:rFonts w:ascii="Times New Roman" w:hAnsi="Times New Roman" w:cs="Times New Roman"/>
          <w:color w:val="auto"/>
          <w:sz w:val="28"/>
          <w:szCs w:val="28"/>
        </w:rPr>
        <w:t xml:space="preserve">независимо от категории и основания для обращения </w:t>
      </w:r>
      <w:r w:rsidR="00322BE5" w:rsidRPr="0021319D">
        <w:rPr>
          <w:rFonts w:ascii="Times New Roman" w:hAnsi="Times New Roman" w:cs="Times New Roman"/>
          <w:color w:val="auto"/>
          <w:sz w:val="28"/>
          <w:szCs w:val="28"/>
        </w:rPr>
        <w:t>заявитель (представитель заявителя) должен самостоятельно предоставить</w:t>
      </w:r>
      <w:r w:rsidR="007A096B" w:rsidRPr="0021319D">
        <w:rPr>
          <w:rFonts w:ascii="Times New Roman" w:hAnsi="Times New Roman" w:cs="Times New Roman"/>
          <w:color w:val="auto"/>
          <w:sz w:val="28"/>
          <w:szCs w:val="28"/>
        </w:rPr>
        <w:t xml:space="preserve"> следующий перечень документов</w:t>
      </w:r>
      <w:r w:rsidR="00322BE5" w:rsidRPr="0021319D">
        <w:rPr>
          <w:rFonts w:ascii="Times New Roman" w:hAnsi="Times New Roman" w:cs="Times New Roman"/>
          <w:color w:val="auto"/>
          <w:sz w:val="28"/>
          <w:szCs w:val="28"/>
        </w:rPr>
        <w:t>:</w:t>
      </w:r>
    </w:p>
    <w:p w:rsidR="00322BE5" w:rsidRPr="0021319D" w:rsidRDefault="00322BE5" w:rsidP="005C627B">
      <w:pPr>
        <w:pStyle w:val="11"/>
        <w:tabs>
          <w:tab w:val="left" w:pos="1046"/>
        </w:tabs>
        <w:ind w:firstLine="709"/>
        <w:jc w:val="both"/>
        <w:rPr>
          <w:sz w:val="28"/>
          <w:szCs w:val="28"/>
        </w:rPr>
      </w:pPr>
      <w:r w:rsidRPr="0021319D">
        <w:rPr>
          <w:rFonts w:eastAsiaTheme="minorEastAsia"/>
          <w:color w:val="auto"/>
          <w:sz w:val="28"/>
          <w:szCs w:val="28"/>
          <w:shd w:val="clear" w:color="auto" w:fill="FFFFFF"/>
        </w:rPr>
        <w:t>а)</w:t>
      </w:r>
      <w:r w:rsidRPr="0021319D">
        <w:rPr>
          <w:color w:val="auto"/>
          <w:sz w:val="28"/>
          <w:szCs w:val="28"/>
        </w:rPr>
        <w:tab/>
        <w:t xml:space="preserve">документ, удостоверяющий личность заявителя. В случае направления заявления посредством </w:t>
      </w:r>
      <w:r w:rsidR="000E75DE" w:rsidRPr="0021319D">
        <w:rPr>
          <w:color w:val="auto"/>
          <w:sz w:val="28"/>
          <w:szCs w:val="28"/>
        </w:rPr>
        <w:t xml:space="preserve">Портала </w:t>
      </w:r>
      <w:r w:rsidRPr="0021319D">
        <w:rPr>
          <w:color w:val="auto"/>
          <w:sz w:val="28"/>
          <w:szCs w:val="28"/>
        </w:rPr>
        <w:t>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21319D">
        <w:rPr>
          <w:color w:val="auto"/>
          <w:sz w:val="28"/>
          <w:szCs w:val="28"/>
        </w:rPr>
        <w:t>ии и ау</w:t>
      </w:r>
      <w:proofErr w:type="gramEnd"/>
      <w:r w:rsidRPr="0021319D">
        <w:rPr>
          <w:color w:val="auto"/>
          <w:sz w:val="28"/>
          <w:szCs w:val="28"/>
        </w:rPr>
        <w:t xml:space="preserve">тентификации (далее </w:t>
      </w:r>
      <w:r w:rsidR="000E75DE" w:rsidRPr="0021319D">
        <w:rPr>
          <w:sz w:val="28"/>
          <w:szCs w:val="28"/>
        </w:rPr>
        <w:t xml:space="preserve">- </w:t>
      </w:r>
      <w:r w:rsidRPr="0021319D">
        <w:rPr>
          <w:sz w:val="28"/>
          <w:szCs w:val="28"/>
        </w:rPr>
        <w:t>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22BE5" w:rsidRPr="0021319D" w:rsidRDefault="00322BE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б) </w:t>
      </w:r>
      <w:r w:rsidR="007A096B" w:rsidRPr="0021319D">
        <w:rPr>
          <w:rFonts w:ascii="Times New Roman" w:eastAsiaTheme="minorEastAsia" w:hAnsi="Times New Roman" w:cs="Times New Roman"/>
          <w:sz w:val="28"/>
          <w:szCs w:val="28"/>
        </w:rPr>
        <w:t>д</w:t>
      </w:r>
      <w:r w:rsidRPr="0021319D">
        <w:rPr>
          <w:rFonts w:ascii="Times New Roman" w:eastAsiaTheme="minorEastAsia" w:hAnsi="Times New Roman" w:cs="Times New Roman"/>
          <w:sz w:val="28"/>
          <w:szCs w:val="28"/>
        </w:rPr>
        <w:t xml:space="preserve">окумент, подтверждающий полномочия представителя </w:t>
      </w:r>
      <w:r w:rsidR="007A096B" w:rsidRPr="0021319D">
        <w:rPr>
          <w:rFonts w:ascii="Times New Roman" w:eastAsiaTheme="minorEastAsia" w:hAnsi="Times New Roman" w:cs="Times New Roman"/>
          <w:sz w:val="28"/>
          <w:szCs w:val="28"/>
        </w:rPr>
        <w:t>з</w:t>
      </w:r>
      <w:r w:rsidRPr="0021319D">
        <w:rPr>
          <w:rFonts w:ascii="Times New Roman" w:eastAsiaTheme="minorEastAsia" w:hAnsi="Times New Roman" w:cs="Times New Roman"/>
          <w:sz w:val="28"/>
          <w:szCs w:val="28"/>
        </w:rPr>
        <w:t xml:space="preserve">аявителя действовать от имени </w:t>
      </w:r>
      <w:r w:rsidR="000E75DE" w:rsidRPr="0021319D">
        <w:rPr>
          <w:rFonts w:ascii="Times New Roman" w:eastAsiaTheme="minorEastAsia" w:hAnsi="Times New Roman" w:cs="Times New Roman"/>
          <w:sz w:val="28"/>
          <w:szCs w:val="28"/>
        </w:rPr>
        <w:t>з</w:t>
      </w:r>
      <w:r w:rsidRPr="0021319D">
        <w:rPr>
          <w:rFonts w:ascii="Times New Roman" w:eastAsiaTheme="minorEastAsia" w:hAnsi="Times New Roman" w:cs="Times New Roman"/>
          <w:sz w:val="28"/>
          <w:szCs w:val="28"/>
        </w:rPr>
        <w:t xml:space="preserve">аявителя (в случае обращения за предоставлением услуги представителя </w:t>
      </w:r>
      <w:r w:rsidR="007A096B" w:rsidRPr="0021319D">
        <w:rPr>
          <w:rFonts w:ascii="Times New Roman" w:eastAsiaTheme="minorEastAsia" w:hAnsi="Times New Roman" w:cs="Times New Roman"/>
          <w:sz w:val="28"/>
          <w:szCs w:val="28"/>
        </w:rPr>
        <w:t>з</w:t>
      </w:r>
      <w:r w:rsidRPr="0021319D">
        <w:rPr>
          <w:rFonts w:ascii="Times New Roman" w:eastAsiaTheme="minorEastAsia" w:hAnsi="Times New Roman" w:cs="Times New Roman"/>
          <w:sz w:val="28"/>
          <w:szCs w:val="28"/>
        </w:rPr>
        <w:t xml:space="preserve">аявителя). При обращении посредством </w:t>
      </w:r>
      <w:r w:rsidR="000E75DE" w:rsidRPr="0021319D">
        <w:rPr>
          <w:rFonts w:ascii="Times New Roman" w:eastAsiaTheme="minorEastAsia" w:hAnsi="Times New Roman" w:cs="Times New Roman"/>
          <w:sz w:val="28"/>
          <w:szCs w:val="28"/>
        </w:rPr>
        <w:t xml:space="preserve">Портала </w:t>
      </w:r>
      <w:r w:rsidRPr="0021319D">
        <w:rPr>
          <w:rFonts w:ascii="Times New Roman" w:eastAsiaTheme="minorEastAsia" w:hAnsi="Times New Roman" w:cs="Times New Roman"/>
          <w:sz w:val="28"/>
          <w:szCs w:val="28"/>
        </w:rPr>
        <w:t xml:space="preserve">указанный документ, выданный </w:t>
      </w:r>
      <w:r w:rsidR="007A096B" w:rsidRPr="0021319D">
        <w:rPr>
          <w:rFonts w:ascii="Times New Roman" w:eastAsiaTheme="minorEastAsia" w:hAnsi="Times New Roman" w:cs="Times New Roman"/>
          <w:sz w:val="28"/>
          <w:szCs w:val="28"/>
        </w:rPr>
        <w:t>з</w:t>
      </w:r>
      <w:r w:rsidRPr="0021319D">
        <w:rPr>
          <w:rFonts w:ascii="Times New Roman" w:eastAsiaTheme="minorEastAsia" w:hAnsi="Times New Roman" w:cs="Times New Roman"/>
          <w:sz w:val="28"/>
          <w:szCs w:val="28"/>
        </w:rPr>
        <w:t>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w:t>
      </w:r>
      <w:r w:rsidR="007A096B" w:rsidRPr="0021319D">
        <w:rPr>
          <w:rFonts w:ascii="Times New Roman" w:eastAsiaTheme="minorEastAsia" w:hAnsi="Times New Roman" w:cs="Times New Roman"/>
          <w:sz w:val="28"/>
          <w:szCs w:val="28"/>
        </w:rPr>
        <w:t xml:space="preserve"> </w:t>
      </w:r>
      <w:r w:rsidRPr="0021319D">
        <w:rPr>
          <w:rFonts w:ascii="Times New Roman" w:eastAsiaTheme="minorEastAsia" w:hAnsi="Times New Roman" w:cs="Times New Roman"/>
          <w:sz w:val="28"/>
          <w:szCs w:val="28"/>
        </w:rPr>
        <w:t xml:space="preserve">квалифицированной электронной подписи в формате </w:t>
      </w:r>
      <w:proofErr w:type="spellStart"/>
      <w:r w:rsidRPr="0021319D">
        <w:rPr>
          <w:rFonts w:ascii="Times New Roman" w:eastAsiaTheme="minorEastAsia" w:hAnsi="Times New Roman" w:cs="Times New Roman"/>
          <w:sz w:val="28"/>
          <w:szCs w:val="28"/>
        </w:rPr>
        <w:t>sig</w:t>
      </w:r>
      <w:proofErr w:type="spellEnd"/>
      <w:r w:rsidRPr="0021319D">
        <w:rPr>
          <w:rFonts w:ascii="Times New Roman" w:eastAsiaTheme="minorEastAsia" w:hAnsi="Times New Roman" w:cs="Times New Roman"/>
          <w:sz w:val="28"/>
          <w:szCs w:val="28"/>
        </w:rPr>
        <w:t>;</w:t>
      </w:r>
    </w:p>
    <w:p w:rsidR="00322BE5" w:rsidRPr="0021319D" w:rsidRDefault="00322BE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в) </w:t>
      </w:r>
      <w:r w:rsidR="00C4766D" w:rsidRPr="0021319D">
        <w:rPr>
          <w:rFonts w:ascii="Times New Roman" w:eastAsiaTheme="minorEastAsia" w:hAnsi="Times New Roman" w:cs="Times New Roman"/>
          <w:sz w:val="28"/>
          <w:szCs w:val="28"/>
        </w:rPr>
        <w:t>г</w:t>
      </w:r>
      <w:r w:rsidRPr="0021319D">
        <w:rPr>
          <w:rFonts w:ascii="Times New Roman" w:eastAsiaTheme="minorEastAsia" w:hAnsi="Times New Roman" w:cs="Times New Roman"/>
          <w:sz w:val="28"/>
          <w:szCs w:val="28"/>
        </w:rPr>
        <w:t>арантийное письмо по восстановлению покрытия;</w:t>
      </w:r>
    </w:p>
    <w:p w:rsidR="00322BE5" w:rsidRPr="0021319D" w:rsidRDefault="00322BE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322BE5" w:rsidRPr="0021319D" w:rsidRDefault="00322BE5" w:rsidP="005C627B">
      <w:pPr>
        <w:pStyle w:val="af1"/>
        <w:ind w:firstLine="709"/>
        <w:jc w:val="both"/>
        <w:rPr>
          <w:rFonts w:ascii="Times New Roman" w:hAnsi="Times New Roman" w:cs="Times New Roman"/>
          <w:color w:val="000000" w:themeColor="text1"/>
          <w:sz w:val="28"/>
          <w:szCs w:val="28"/>
        </w:rPr>
      </w:pPr>
      <w:proofErr w:type="spellStart"/>
      <w:r w:rsidRPr="0021319D">
        <w:rPr>
          <w:rFonts w:ascii="Times New Roman" w:eastAsiaTheme="minorEastAsia" w:hAnsi="Times New Roman" w:cs="Times New Roman"/>
          <w:sz w:val="28"/>
          <w:szCs w:val="28"/>
        </w:rPr>
        <w:t>д</w:t>
      </w:r>
      <w:proofErr w:type="spellEnd"/>
      <w:r w:rsidRPr="0021319D">
        <w:rPr>
          <w:rFonts w:ascii="Times New Roman" w:eastAsiaTheme="minorEastAsia" w:hAnsi="Times New Roman" w:cs="Times New Roman"/>
          <w:sz w:val="28"/>
          <w:szCs w:val="28"/>
        </w:rPr>
        <w:t>) договор на проведение работ, в случае если работы будут проводиться подрядной организацией.</w:t>
      </w:r>
    </w:p>
    <w:p w:rsidR="00322BE5" w:rsidRPr="0021319D" w:rsidRDefault="00376DF8" w:rsidP="005C627B">
      <w:pPr>
        <w:pStyle w:val="11"/>
        <w:tabs>
          <w:tab w:val="left" w:pos="709"/>
        </w:tabs>
        <w:ind w:firstLine="709"/>
        <w:jc w:val="both"/>
        <w:rPr>
          <w:color w:val="000000" w:themeColor="text1"/>
          <w:sz w:val="28"/>
          <w:szCs w:val="28"/>
        </w:rPr>
      </w:pPr>
      <w:r w:rsidRPr="0021319D">
        <w:rPr>
          <w:color w:val="000000" w:themeColor="text1"/>
          <w:sz w:val="28"/>
          <w:szCs w:val="28"/>
        </w:rPr>
        <w:t xml:space="preserve">21.1. </w:t>
      </w:r>
      <w:r w:rsidR="00322BE5" w:rsidRPr="0021319D">
        <w:rPr>
          <w:color w:val="000000" w:themeColor="text1"/>
          <w:sz w:val="28"/>
          <w:szCs w:val="28"/>
        </w:rPr>
        <w:t xml:space="preserve">Перечень документов, обязательных для предоставления </w:t>
      </w:r>
      <w:r w:rsidR="007A096B" w:rsidRPr="0021319D">
        <w:rPr>
          <w:color w:val="000000" w:themeColor="text1"/>
          <w:sz w:val="28"/>
          <w:szCs w:val="28"/>
        </w:rPr>
        <w:t>з</w:t>
      </w:r>
      <w:r w:rsidR="00322BE5" w:rsidRPr="0021319D">
        <w:rPr>
          <w:color w:val="000000" w:themeColor="text1"/>
          <w:sz w:val="28"/>
          <w:szCs w:val="28"/>
        </w:rPr>
        <w:t xml:space="preserve">аявителем в зависимости от основания для обращения за предоставлением </w:t>
      </w:r>
      <w:r w:rsidR="007A096B" w:rsidRPr="0021319D">
        <w:rPr>
          <w:color w:val="000000" w:themeColor="text1"/>
          <w:sz w:val="28"/>
          <w:szCs w:val="28"/>
        </w:rPr>
        <w:t>м</w:t>
      </w:r>
      <w:r w:rsidR="00322BE5" w:rsidRPr="0021319D">
        <w:rPr>
          <w:color w:val="000000" w:themeColor="text1"/>
          <w:sz w:val="28"/>
          <w:szCs w:val="28"/>
        </w:rPr>
        <w:t>униципальной услуги:</w:t>
      </w:r>
    </w:p>
    <w:p w:rsidR="00322BE5" w:rsidRPr="0021319D" w:rsidRDefault="00376DF8" w:rsidP="005C627B">
      <w:pPr>
        <w:pStyle w:val="11"/>
        <w:tabs>
          <w:tab w:val="left" w:pos="709"/>
        </w:tabs>
        <w:ind w:firstLine="709"/>
        <w:jc w:val="both"/>
        <w:rPr>
          <w:color w:val="000000" w:themeColor="text1"/>
          <w:sz w:val="28"/>
          <w:szCs w:val="28"/>
        </w:rPr>
      </w:pPr>
      <w:r w:rsidRPr="0021319D">
        <w:rPr>
          <w:color w:val="000000" w:themeColor="text1"/>
          <w:sz w:val="28"/>
          <w:szCs w:val="28"/>
        </w:rPr>
        <w:t xml:space="preserve">21.2. </w:t>
      </w:r>
      <w:r w:rsidR="007A096B" w:rsidRPr="0021319D">
        <w:rPr>
          <w:color w:val="000000" w:themeColor="text1"/>
          <w:sz w:val="28"/>
          <w:szCs w:val="28"/>
        </w:rPr>
        <w:t xml:space="preserve">При </w:t>
      </w:r>
      <w:r w:rsidR="00322BE5" w:rsidRPr="0021319D">
        <w:rPr>
          <w:color w:val="000000" w:themeColor="text1"/>
          <w:sz w:val="28"/>
          <w:szCs w:val="28"/>
        </w:rPr>
        <w:t>обращени</w:t>
      </w:r>
      <w:r w:rsidR="007A096B" w:rsidRPr="0021319D">
        <w:rPr>
          <w:color w:val="000000" w:themeColor="text1"/>
          <w:sz w:val="28"/>
          <w:szCs w:val="28"/>
        </w:rPr>
        <w:t>и</w:t>
      </w:r>
      <w:r w:rsidR="00322BE5" w:rsidRPr="0021319D">
        <w:rPr>
          <w:color w:val="000000" w:themeColor="text1"/>
          <w:sz w:val="28"/>
          <w:szCs w:val="28"/>
        </w:rPr>
        <w:t xml:space="preserve"> по основани</w:t>
      </w:r>
      <w:r w:rsidR="007A096B" w:rsidRPr="0021319D">
        <w:rPr>
          <w:color w:val="000000" w:themeColor="text1"/>
          <w:sz w:val="28"/>
          <w:szCs w:val="28"/>
        </w:rPr>
        <w:t>ю</w:t>
      </w:r>
      <w:r w:rsidR="00322BE5" w:rsidRPr="0021319D">
        <w:rPr>
          <w:color w:val="000000" w:themeColor="text1"/>
          <w:sz w:val="28"/>
          <w:szCs w:val="28"/>
        </w:rPr>
        <w:t>, указанн</w:t>
      </w:r>
      <w:r w:rsidR="007A096B" w:rsidRPr="0021319D">
        <w:rPr>
          <w:color w:val="000000" w:themeColor="text1"/>
          <w:sz w:val="28"/>
          <w:szCs w:val="28"/>
        </w:rPr>
        <w:t xml:space="preserve">ому </w:t>
      </w:r>
      <w:r w:rsidR="00322BE5" w:rsidRPr="0021319D">
        <w:rPr>
          <w:color w:val="000000" w:themeColor="text1"/>
          <w:sz w:val="28"/>
          <w:szCs w:val="28"/>
        </w:rPr>
        <w:t xml:space="preserve">в пункте </w:t>
      </w:r>
      <w:r w:rsidR="00C4766D" w:rsidRPr="0021319D">
        <w:rPr>
          <w:color w:val="000000" w:themeColor="text1"/>
          <w:sz w:val="28"/>
          <w:szCs w:val="28"/>
        </w:rPr>
        <w:t>12</w:t>
      </w:r>
      <w:r w:rsidR="00322BE5" w:rsidRPr="0021319D">
        <w:rPr>
          <w:color w:val="000000" w:themeColor="text1"/>
          <w:sz w:val="28"/>
          <w:szCs w:val="28"/>
        </w:rPr>
        <w:t>.1 настоящего Административного регламента:</w:t>
      </w:r>
    </w:p>
    <w:p w:rsidR="00322BE5" w:rsidRPr="0021319D" w:rsidRDefault="00322BE5" w:rsidP="005C627B">
      <w:pPr>
        <w:pStyle w:val="11"/>
        <w:tabs>
          <w:tab w:val="left" w:pos="1056"/>
        </w:tabs>
        <w:ind w:firstLine="709"/>
        <w:jc w:val="both"/>
        <w:rPr>
          <w:sz w:val="28"/>
          <w:szCs w:val="28"/>
        </w:rPr>
      </w:pPr>
      <w:r w:rsidRPr="0021319D">
        <w:rPr>
          <w:color w:val="000000" w:themeColor="text1"/>
          <w:sz w:val="28"/>
          <w:szCs w:val="28"/>
        </w:rPr>
        <w:t>а)</w:t>
      </w:r>
      <w:r w:rsidRPr="0021319D">
        <w:rPr>
          <w:color w:val="000000" w:themeColor="text1"/>
          <w:sz w:val="28"/>
          <w:szCs w:val="28"/>
        </w:rPr>
        <w:tab/>
      </w:r>
      <w:r w:rsidR="007A096B" w:rsidRPr="0021319D">
        <w:rPr>
          <w:color w:val="000000" w:themeColor="text1"/>
          <w:sz w:val="28"/>
          <w:szCs w:val="28"/>
        </w:rPr>
        <w:t>з</w:t>
      </w:r>
      <w:r w:rsidRPr="0021319D">
        <w:rPr>
          <w:color w:val="000000" w:themeColor="text1"/>
          <w:sz w:val="28"/>
          <w:szCs w:val="28"/>
        </w:rPr>
        <w:t xml:space="preserve">аявление о предоставлении </w:t>
      </w:r>
      <w:r w:rsidR="006645EF">
        <w:rPr>
          <w:color w:val="000000" w:themeColor="text1"/>
          <w:sz w:val="28"/>
          <w:szCs w:val="28"/>
        </w:rPr>
        <w:t>муници</w:t>
      </w:r>
      <w:r w:rsidR="007305BE">
        <w:rPr>
          <w:color w:val="000000" w:themeColor="text1"/>
          <w:sz w:val="28"/>
          <w:szCs w:val="28"/>
        </w:rPr>
        <w:t>п</w:t>
      </w:r>
      <w:r w:rsidR="006645EF">
        <w:rPr>
          <w:color w:val="000000" w:themeColor="text1"/>
          <w:sz w:val="28"/>
          <w:szCs w:val="28"/>
        </w:rPr>
        <w:t>альной</w:t>
      </w:r>
      <w:r w:rsidRPr="0021319D">
        <w:rPr>
          <w:color w:val="000000" w:themeColor="text1"/>
          <w:sz w:val="28"/>
          <w:szCs w:val="28"/>
        </w:rPr>
        <w:t xml:space="preserve"> услуги. В случае нап</w:t>
      </w:r>
      <w:r w:rsidR="000E75DE" w:rsidRPr="0021319D">
        <w:rPr>
          <w:color w:val="000000" w:themeColor="text1"/>
          <w:sz w:val="28"/>
          <w:szCs w:val="28"/>
        </w:rPr>
        <w:t xml:space="preserve">равления заявления посредством Портала </w:t>
      </w:r>
      <w:r w:rsidRPr="0021319D">
        <w:rPr>
          <w:color w:val="000000" w:themeColor="text1"/>
          <w:sz w:val="28"/>
          <w:szCs w:val="28"/>
        </w:rPr>
        <w:t xml:space="preserve">формирование заявления </w:t>
      </w:r>
      <w:r w:rsidRPr="0021319D">
        <w:rPr>
          <w:sz w:val="28"/>
          <w:szCs w:val="28"/>
        </w:rPr>
        <w:lastRenderedPageBreak/>
        <w:t xml:space="preserve">осуществляется посредством заполнения интерактивной формы на </w:t>
      </w:r>
      <w:r w:rsidR="000E75DE" w:rsidRPr="0021319D">
        <w:rPr>
          <w:sz w:val="28"/>
          <w:szCs w:val="28"/>
        </w:rPr>
        <w:t xml:space="preserve">Портале </w:t>
      </w:r>
      <w:r w:rsidRPr="0021319D">
        <w:rPr>
          <w:sz w:val="28"/>
          <w:szCs w:val="28"/>
        </w:rPr>
        <w:t xml:space="preserve"> без необходимости дополнительной подачи заявления в какой-либо иной форме.</w:t>
      </w:r>
    </w:p>
    <w:p w:rsidR="00322BE5" w:rsidRPr="0021319D" w:rsidRDefault="00322BE5" w:rsidP="005C627B">
      <w:pPr>
        <w:pStyle w:val="11"/>
        <w:tabs>
          <w:tab w:val="left" w:pos="1056"/>
        </w:tabs>
        <w:ind w:firstLine="709"/>
        <w:jc w:val="both"/>
        <w:rPr>
          <w:sz w:val="28"/>
          <w:szCs w:val="28"/>
        </w:rPr>
      </w:pPr>
      <w:r w:rsidRPr="0021319D">
        <w:rPr>
          <w:sz w:val="28"/>
          <w:szCs w:val="28"/>
        </w:rPr>
        <w:t xml:space="preserve">В заявлении также указывается один из следующих способов направления результата предоставления </w:t>
      </w:r>
      <w:r w:rsidR="006645EF">
        <w:rPr>
          <w:sz w:val="28"/>
          <w:szCs w:val="28"/>
        </w:rPr>
        <w:t>муниципальной</w:t>
      </w:r>
      <w:r w:rsidRPr="0021319D">
        <w:rPr>
          <w:sz w:val="28"/>
          <w:szCs w:val="28"/>
        </w:rPr>
        <w:t xml:space="preserve"> услуги: в форме электронного документа в личном кабинете на </w:t>
      </w:r>
      <w:r w:rsidR="000E75DE" w:rsidRPr="0021319D">
        <w:rPr>
          <w:sz w:val="28"/>
          <w:szCs w:val="28"/>
        </w:rPr>
        <w:t>Портале</w:t>
      </w:r>
      <w:r w:rsidRPr="0021319D">
        <w:rPr>
          <w:sz w:val="28"/>
          <w:szCs w:val="28"/>
        </w:rPr>
        <w:t xml:space="preserve">; на бумажном носителе в виде распечатанного экземпляра электронного документа в </w:t>
      </w:r>
      <w:r w:rsidR="000E75DE" w:rsidRPr="0021319D">
        <w:rPr>
          <w:sz w:val="28"/>
          <w:szCs w:val="28"/>
        </w:rPr>
        <w:t>органе местного самоуправления</w:t>
      </w:r>
      <w:r w:rsidRPr="0021319D">
        <w:rPr>
          <w:sz w:val="28"/>
          <w:szCs w:val="28"/>
        </w:rPr>
        <w:t xml:space="preserve">, многофункциональном центре; на бумажном носителе в </w:t>
      </w:r>
      <w:r w:rsidR="000E75DE" w:rsidRPr="0021319D">
        <w:rPr>
          <w:sz w:val="28"/>
          <w:szCs w:val="28"/>
        </w:rPr>
        <w:t>органе местного самоуправления</w:t>
      </w:r>
      <w:r w:rsidRPr="0021319D">
        <w:rPr>
          <w:sz w:val="28"/>
          <w:szCs w:val="28"/>
        </w:rPr>
        <w:t>, многофункциональном центре.</w:t>
      </w:r>
    </w:p>
    <w:p w:rsidR="00322BE5" w:rsidRPr="0021319D" w:rsidRDefault="00322BE5" w:rsidP="005C627B">
      <w:pPr>
        <w:pStyle w:val="11"/>
        <w:tabs>
          <w:tab w:val="left" w:pos="1066"/>
        </w:tabs>
        <w:ind w:firstLine="709"/>
        <w:jc w:val="both"/>
        <w:rPr>
          <w:sz w:val="28"/>
          <w:szCs w:val="28"/>
        </w:rPr>
      </w:pPr>
      <w:r w:rsidRPr="0021319D">
        <w:rPr>
          <w:sz w:val="28"/>
          <w:szCs w:val="28"/>
        </w:rPr>
        <w:t>б)</w:t>
      </w:r>
      <w:r w:rsidRPr="0021319D">
        <w:rPr>
          <w:sz w:val="28"/>
          <w:szCs w:val="28"/>
        </w:rPr>
        <w:tab/>
      </w:r>
      <w:r w:rsidR="007A096B" w:rsidRPr="0021319D">
        <w:rPr>
          <w:sz w:val="28"/>
          <w:szCs w:val="28"/>
        </w:rPr>
        <w:t>п</w:t>
      </w:r>
      <w:r w:rsidRPr="0021319D">
        <w:rPr>
          <w:sz w:val="28"/>
          <w:szCs w:val="28"/>
        </w:rPr>
        <w:t>роект производства работ (вариант оформления представлен в Приложении  № 5 к настоящему административному регламенту), который содержит:</w:t>
      </w:r>
    </w:p>
    <w:p w:rsidR="00322BE5" w:rsidRPr="0021319D" w:rsidRDefault="00322BE5" w:rsidP="005C627B">
      <w:pPr>
        <w:pStyle w:val="11"/>
        <w:numPr>
          <w:ilvl w:val="0"/>
          <w:numId w:val="3"/>
        </w:numPr>
        <w:tabs>
          <w:tab w:val="left" w:pos="972"/>
        </w:tabs>
        <w:ind w:firstLine="709"/>
        <w:jc w:val="both"/>
        <w:rPr>
          <w:sz w:val="28"/>
          <w:szCs w:val="28"/>
        </w:rPr>
      </w:pPr>
      <w:r w:rsidRPr="0021319D">
        <w:rPr>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322BE5" w:rsidRPr="0021319D" w:rsidRDefault="00322BE5" w:rsidP="005C627B">
      <w:pPr>
        <w:pStyle w:val="11"/>
        <w:numPr>
          <w:ilvl w:val="0"/>
          <w:numId w:val="3"/>
        </w:numPr>
        <w:tabs>
          <w:tab w:val="left" w:pos="972"/>
        </w:tabs>
        <w:ind w:firstLine="709"/>
        <w:jc w:val="both"/>
        <w:rPr>
          <w:sz w:val="28"/>
          <w:szCs w:val="28"/>
        </w:rPr>
      </w:pPr>
      <w:r w:rsidRPr="0021319D">
        <w:rPr>
          <w:sz w:val="28"/>
          <w:szCs w:val="28"/>
        </w:rPr>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322BE5" w:rsidRPr="0021319D" w:rsidRDefault="00322BE5" w:rsidP="005C627B">
      <w:pPr>
        <w:pStyle w:val="11"/>
        <w:ind w:firstLine="709"/>
        <w:jc w:val="both"/>
        <w:rPr>
          <w:sz w:val="28"/>
          <w:szCs w:val="28"/>
        </w:rPr>
      </w:pPr>
      <w:r w:rsidRPr="0021319D">
        <w:rPr>
          <w:sz w:val="28"/>
          <w:szCs w:val="28"/>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w:t>
      </w:r>
      <w:proofErr w:type="spellStart"/>
      <w:r w:rsidRPr="0021319D">
        <w:rPr>
          <w:sz w:val="28"/>
          <w:szCs w:val="28"/>
        </w:rPr>
        <w:t>СНиП</w:t>
      </w:r>
      <w:proofErr w:type="spellEnd"/>
      <w:r w:rsidRPr="0021319D">
        <w:rPr>
          <w:sz w:val="28"/>
          <w:szCs w:val="28"/>
        </w:rPr>
        <w:t xml:space="preserve">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11-104-97 «Инженерно-геодезические изыскания для строительства».</w:t>
      </w:r>
    </w:p>
    <w:p w:rsidR="00322BE5" w:rsidRPr="0021319D" w:rsidRDefault="00322BE5" w:rsidP="005C627B">
      <w:pPr>
        <w:pStyle w:val="11"/>
        <w:ind w:firstLine="709"/>
        <w:jc w:val="both"/>
        <w:rPr>
          <w:sz w:val="28"/>
          <w:szCs w:val="28"/>
        </w:rPr>
      </w:pPr>
      <w:r w:rsidRPr="0021319D">
        <w:rPr>
          <w:sz w:val="28"/>
          <w:szCs w:val="28"/>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rsidR="00322BE5" w:rsidRPr="0021319D" w:rsidRDefault="00322BE5" w:rsidP="005C627B">
      <w:pPr>
        <w:pStyle w:val="11"/>
        <w:ind w:firstLine="709"/>
        <w:jc w:val="both"/>
        <w:rPr>
          <w:ins w:id="8" w:author="Екатерина" w:date="2022-05-11T14:22:00Z"/>
          <w:sz w:val="28"/>
          <w:szCs w:val="28"/>
        </w:rPr>
      </w:pPr>
      <w:r w:rsidRPr="0021319D">
        <w:rPr>
          <w:sz w:val="28"/>
          <w:szCs w:val="28"/>
        </w:rPr>
        <w:lastRenderedPageBreak/>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ins w:id="9" w:author="Екатерина" w:date="2022-05-11T14:21:00Z">
        <w:r w:rsidRPr="0021319D">
          <w:rPr>
            <w:sz w:val="28"/>
            <w:szCs w:val="28"/>
          </w:rPr>
          <w:t xml:space="preserve"> </w:t>
        </w:r>
      </w:ins>
    </w:p>
    <w:p w:rsidR="00322BE5" w:rsidRPr="0021319D" w:rsidRDefault="00322BE5" w:rsidP="005C627B">
      <w:pPr>
        <w:pStyle w:val="11"/>
        <w:ind w:firstLine="709"/>
        <w:jc w:val="both"/>
        <w:rPr>
          <w:sz w:val="28"/>
          <w:szCs w:val="28"/>
        </w:rPr>
      </w:pPr>
      <w:r w:rsidRPr="0021319D">
        <w:rPr>
          <w:sz w:val="28"/>
          <w:szCs w:val="28"/>
        </w:rPr>
        <w:t xml:space="preserve">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w:t>
      </w:r>
      <w:proofErr w:type="spellStart"/>
      <w:r w:rsidRPr="0021319D">
        <w:rPr>
          <w:sz w:val="28"/>
          <w:szCs w:val="28"/>
        </w:rPr>
        <w:t>саморегулируемой</w:t>
      </w:r>
      <w:proofErr w:type="spellEnd"/>
      <w:r w:rsidRPr="0021319D">
        <w:rPr>
          <w:sz w:val="28"/>
          <w:szCs w:val="28"/>
        </w:rPr>
        <w:t xml:space="preserve"> организации.</w:t>
      </w:r>
    </w:p>
    <w:p w:rsidR="00322BE5" w:rsidRPr="0021319D" w:rsidRDefault="00322BE5" w:rsidP="005C627B">
      <w:pPr>
        <w:pStyle w:val="11"/>
        <w:tabs>
          <w:tab w:val="left" w:pos="1055"/>
        </w:tabs>
        <w:ind w:firstLine="709"/>
        <w:jc w:val="both"/>
        <w:rPr>
          <w:sz w:val="28"/>
          <w:szCs w:val="28"/>
        </w:rPr>
      </w:pPr>
      <w:r w:rsidRPr="0021319D">
        <w:rPr>
          <w:sz w:val="28"/>
          <w:szCs w:val="28"/>
        </w:rPr>
        <w:t>в)</w:t>
      </w:r>
      <w:r w:rsidRPr="0021319D">
        <w:rPr>
          <w:sz w:val="28"/>
          <w:szCs w:val="28"/>
        </w:rPr>
        <w:tab/>
        <w:t>календарный график производства работ (образец представлен в Приложении № 5 к настоящему Административному регламенту).</w:t>
      </w:r>
    </w:p>
    <w:p w:rsidR="00322BE5" w:rsidRPr="0021319D" w:rsidRDefault="00322BE5" w:rsidP="005C627B">
      <w:pPr>
        <w:pStyle w:val="11"/>
        <w:ind w:firstLine="709"/>
        <w:jc w:val="both"/>
        <w:rPr>
          <w:sz w:val="28"/>
          <w:szCs w:val="28"/>
        </w:rPr>
      </w:pPr>
      <w:r w:rsidRPr="0021319D">
        <w:rPr>
          <w:sz w:val="28"/>
          <w:szCs w:val="28"/>
        </w:rPr>
        <w:t xml:space="preserve">Не соответствие календарного графика производства работ по форме образцу, указанному в Приложении № 5 к настоящему Административному регламенту, не является основанием для </w:t>
      </w:r>
      <w:r w:rsidRPr="0021319D">
        <w:rPr>
          <w:rFonts w:eastAsiaTheme="minorEastAsia"/>
          <w:color w:val="auto"/>
          <w:sz w:val="28"/>
          <w:szCs w:val="28"/>
        </w:rPr>
        <w:t xml:space="preserve">отказа в предоставлении </w:t>
      </w:r>
      <w:r w:rsidR="007A096B" w:rsidRPr="0021319D">
        <w:rPr>
          <w:rFonts w:eastAsiaTheme="minorEastAsia"/>
          <w:color w:val="auto"/>
          <w:sz w:val="28"/>
          <w:szCs w:val="28"/>
        </w:rPr>
        <w:t>м</w:t>
      </w:r>
      <w:r w:rsidRPr="0021319D">
        <w:rPr>
          <w:rFonts w:eastAsiaTheme="minorEastAsia"/>
          <w:color w:val="auto"/>
          <w:sz w:val="28"/>
          <w:szCs w:val="28"/>
        </w:rPr>
        <w:t>униципальной услуги по основанию, указанному в пункте</w:t>
      </w:r>
      <w:r w:rsidRPr="0021319D">
        <w:rPr>
          <w:sz w:val="28"/>
          <w:szCs w:val="28"/>
        </w:rPr>
        <w:t xml:space="preserve"> 12.1.3 настоящего Административного регламента;</w:t>
      </w:r>
    </w:p>
    <w:p w:rsidR="00322BE5" w:rsidRPr="0021319D" w:rsidRDefault="00322BE5" w:rsidP="005C627B">
      <w:pPr>
        <w:pStyle w:val="11"/>
        <w:tabs>
          <w:tab w:val="left" w:pos="1118"/>
        </w:tabs>
        <w:ind w:firstLine="709"/>
        <w:jc w:val="both"/>
        <w:rPr>
          <w:sz w:val="28"/>
          <w:szCs w:val="28"/>
        </w:rPr>
      </w:pPr>
      <w:r w:rsidRPr="0021319D">
        <w:rPr>
          <w:sz w:val="28"/>
          <w:szCs w:val="28"/>
        </w:rPr>
        <w:t>г)</w:t>
      </w:r>
      <w:r w:rsidRPr="0021319D">
        <w:rPr>
          <w:sz w:val="28"/>
          <w:szCs w:val="28"/>
        </w:rPr>
        <w:tab/>
        <w:t>договор о подключении (технологическом присоединении) объектов к сетям инженерно-</w:t>
      </w:r>
      <w:r w:rsidRPr="0021319D">
        <w:rPr>
          <w:sz w:val="28"/>
          <w:szCs w:val="28"/>
        </w:rPr>
        <w:softHyphen/>
        <w:t>технического обеспечения или технические условия на подключение к сетям инженерно-</w:t>
      </w:r>
      <w:r w:rsidRPr="0021319D">
        <w:rPr>
          <w:sz w:val="28"/>
          <w:szCs w:val="28"/>
        </w:rPr>
        <w:softHyphen/>
        <w:t>технического обеспечения (при подключении к сетям инженерно-технического обеспечения);</w:t>
      </w:r>
    </w:p>
    <w:p w:rsidR="00322BE5" w:rsidRPr="0021319D" w:rsidRDefault="00322BE5" w:rsidP="005C627B">
      <w:pPr>
        <w:pStyle w:val="af1"/>
        <w:ind w:firstLine="709"/>
        <w:jc w:val="both"/>
        <w:rPr>
          <w:rFonts w:ascii="Times New Roman" w:hAnsi="Times New Roman" w:cs="Times New Roman"/>
          <w:sz w:val="28"/>
          <w:szCs w:val="28"/>
        </w:rPr>
      </w:pPr>
      <w:proofErr w:type="spellStart"/>
      <w:r w:rsidRPr="0021319D">
        <w:rPr>
          <w:rFonts w:ascii="Times New Roman" w:eastAsiaTheme="minorEastAsia" w:hAnsi="Times New Roman" w:cs="Times New Roman"/>
          <w:sz w:val="28"/>
          <w:szCs w:val="28"/>
        </w:rPr>
        <w:t>д</w:t>
      </w:r>
      <w:proofErr w:type="spellEnd"/>
      <w:r w:rsidRPr="0021319D">
        <w:rPr>
          <w:rFonts w:ascii="Times New Roman" w:eastAsiaTheme="minorEastAsia" w:hAnsi="Times New Roman" w:cs="Times New Roman"/>
          <w:sz w:val="28"/>
          <w:szCs w:val="28"/>
        </w:rPr>
        <w:t>)</w:t>
      </w:r>
      <w:r w:rsidRPr="0021319D">
        <w:rPr>
          <w:rFonts w:ascii="Times New Roman" w:eastAsiaTheme="minorEastAsia" w:hAnsi="Times New Roman" w:cs="Times New Roman"/>
          <w:sz w:val="28"/>
          <w:szCs w:val="28"/>
        </w:rPr>
        <w:tab/>
        <w:t xml:space="preserve">правоустанавливающие документы на объект недвижимости </w:t>
      </w:r>
      <w:r w:rsidR="000E75DE" w:rsidRPr="0021319D">
        <w:rPr>
          <w:rFonts w:ascii="Times New Roman" w:eastAsiaTheme="minorEastAsia" w:hAnsi="Times New Roman" w:cs="Times New Roman"/>
          <w:sz w:val="28"/>
          <w:szCs w:val="28"/>
        </w:rPr>
        <w:t xml:space="preserve">             </w:t>
      </w:r>
      <w:r w:rsidRPr="0021319D">
        <w:rPr>
          <w:rFonts w:ascii="Times New Roman" w:eastAsiaTheme="minorEastAsia" w:hAnsi="Times New Roman" w:cs="Times New Roman"/>
          <w:sz w:val="28"/>
          <w:szCs w:val="28"/>
        </w:rPr>
        <w:t xml:space="preserve">(права на </w:t>
      </w:r>
      <w:r w:rsidR="007A096B" w:rsidRPr="0021319D">
        <w:rPr>
          <w:rFonts w:ascii="Times New Roman" w:eastAsiaTheme="minorEastAsia" w:hAnsi="Times New Roman" w:cs="Times New Roman"/>
          <w:sz w:val="28"/>
          <w:szCs w:val="28"/>
        </w:rPr>
        <w:t>к</w:t>
      </w:r>
      <w:r w:rsidRPr="0021319D">
        <w:rPr>
          <w:rFonts w:ascii="Times New Roman" w:eastAsiaTheme="minorEastAsia" w:hAnsi="Times New Roman" w:cs="Times New Roman"/>
          <w:sz w:val="28"/>
          <w:szCs w:val="28"/>
        </w:rPr>
        <w:t>оторый не зарегистрированы в Едином государственном реестре недвижимости).</w:t>
      </w:r>
    </w:p>
    <w:p w:rsidR="00322BE5" w:rsidRPr="0021319D" w:rsidRDefault="00376DF8" w:rsidP="005C627B">
      <w:pPr>
        <w:pStyle w:val="11"/>
        <w:tabs>
          <w:tab w:val="left" w:pos="709"/>
        </w:tabs>
        <w:ind w:firstLine="709"/>
        <w:jc w:val="both"/>
        <w:rPr>
          <w:sz w:val="28"/>
          <w:szCs w:val="28"/>
        </w:rPr>
      </w:pPr>
      <w:r w:rsidRPr="0021319D">
        <w:rPr>
          <w:sz w:val="28"/>
          <w:szCs w:val="28"/>
        </w:rPr>
        <w:t xml:space="preserve">22. </w:t>
      </w:r>
      <w:r w:rsidR="007A096B" w:rsidRPr="0021319D">
        <w:rPr>
          <w:sz w:val="28"/>
          <w:szCs w:val="28"/>
        </w:rPr>
        <w:t>При о</w:t>
      </w:r>
      <w:r w:rsidR="00322BE5" w:rsidRPr="0021319D">
        <w:rPr>
          <w:sz w:val="28"/>
          <w:szCs w:val="28"/>
        </w:rPr>
        <w:t>бращени</w:t>
      </w:r>
      <w:r w:rsidR="007A096B" w:rsidRPr="0021319D">
        <w:rPr>
          <w:sz w:val="28"/>
          <w:szCs w:val="28"/>
        </w:rPr>
        <w:t>и</w:t>
      </w:r>
      <w:r w:rsidR="00322BE5" w:rsidRPr="0021319D">
        <w:rPr>
          <w:sz w:val="28"/>
          <w:szCs w:val="28"/>
        </w:rPr>
        <w:t xml:space="preserve"> по </w:t>
      </w:r>
      <w:r w:rsidR="00C4766D" w:rsidRPr="0021319D">
        <w:rPr>
          <w:sz w:val="28"/>
          <w:szCs w:val="28"/>
        </w:rPr>
        <w:t>основанию, указанному в пункте 12</w:t>
      </w:r>
      <w:r w:rsidR="00322BE5" w:rsidRPr="0021319D">
        <w:rPr>
          <w:sz w:val="28"/>
          <w:szCs w:val="28"/>
        </w:rPr>
        <w:t>.2 настоящего Административного регламента:</w:t>
      </w:r>
    </w:p>
    <w:p w:rsidR="00322BE5" w:rsidRPr="0021319D" w:rsidRDefault="00322BE5" w:rsidP="005C627B">
      <w:pPr>
        <w:pStyle w:val="11"/>
        <w:tabs>
          <w:tab w:val="left" w:pos="1055"/>
        </w:tabs>
        <w:ind w:firstLine="709"/>
        <w:jc w:val="both"/>
        <w:rPr>
          <w:sz w:val="28"/>
          <w:szCs w:val="28"/>
        </w:rPr>
      </w:pPr>
      <w:r w:rsidRPr="0021319D">
        <w:rPr>
          <w:sz w:val="28"/>
          <w:szCs w:val="28"/>
        </w:rPr>
        <w:t xml:space="preserve">а) заявление о предоставлении </w:t>
      </w:r>
      <w:r w:rsidR="006A4528">
        <w:rPr>
          <w:sz w:val="28"/>
          <w:szCs w:val="28"/>
        </w:rPr>
        <w:t>муниципальной</w:t>
      </w:r>
      <w:r w:rsidRPr="0021319D">
        <w:rPr>
          <w:sz w:val="28"/>
          <w:szCs w:val="28"/>
        </w:rPr>
        <w:t xml:space="preserve"> услуги. В случае направления заявления посредством </w:t>
      </w:r>
      <w:r w:rsidR="006C7BCF" w:rsidRPr="0021319D">
        <w:rPr>
          <w:sz w:val="28"/>
          <w:szCs w:val="28"/>
        </w:rPr>
        <w:t xml:space="preserve">Портала </w:t>
      </w:r>
      <w:r w:rsidRPr="0021319D">
        <w:rPr>
          <w:sz w:val="28"/>
          <w:szCs w:val="28"/>
        </w:rPr>
        <w:t>формирование заявления осуществляется посредством зап</w:t>
      </w:r>
      <w:r w:rsidR="006C7BCF" w:rsidRPr="0021319D">
        <w:rPr>
          <w:sz w:val="28"/>
          <w:szCs w:val="28"/>
        </w:rPr>
        <w:t xml:space="preserve">олнения интерактивной формы на Портале </w:t>
      </w:r>
      <w:r w:rsidRPr="0021319D">
        <w:rPr>
          <w:sz w:val="28"/>
          <w:szCs w:val="28"/>
        </w:rPr>
        <w:t xml:space="preserve">без необходимости дополнительной подачи заявления в какой-либо иной форме. </w:t>
      </w:r>
    </w:p>
    <w:p w:rsidR="00322BE5" w:rsidRPr="0021319D" w:rsidRDefault="00322BE5" w:rsidP="005C627B">
      <w:pPr>
        <w:pStyle w:val="11"/>
        <w:tabs>
          <w:tab w:val="left" w:pos="1055"/>
        </w:tabs>
        <w:ind w:firstLine="709"/>
        <w:jc w:val="both"/>
        <w:rPr>
          <w:sz w:val="28"/>
          <w:szCs w:val="28"/>
        </w:rPr>
      </w:pPr>
      <w:r w:rsidRPr="0021319D">
        <w:rPr>
          <w:sz w:val="28"/>
          <w:szCs w:val="28"/>
        </w:rPr>
        <w:t xml:space="preserve">В заявлении также указывается один из следующих способов направления результата предоставления </w:t>
      </w:r>
      <w:r w:rsidR="006A4528">
        <w:rPr>
          <w:sz w:val="28"/>
          <w:szCs w:val="28"/>
        </w:rPr>
        <w:t>муниципальной</w:t>
      </w:r>
      <w:r w:rsidRPr="0021319D">
        <w:rPr>
          <w:sz w:val="28"/>
          <w:szCs w:val="28"/>
        </w:rPr>
        <w:t xml:space="preserve"> услуги: в форме электронного документа в личном кабинете на </w:t>
      </w:r>
      <w:r w:rsidR="006C7BCF" w:rsidRPr="0021319D">
        <w:rPr>
          <w:sz w:val="28"/>
          <w:szCs w:val="28"/>
        </w:rPr>
        <w:t>Портале</w:t>
      </w:r>
      <w:r w:rsidRPr="0021319D">
        <w:rPr>
          <w:sz w:val="28"/>
          <w:szCs w:val="28"/>
        </w:rPr>
        <w:t xml:space="preserve">; на бумажном носителе в виде распечатанного экземпляра электронного документа в </w:t>
      </w:r>
      <w:r w:rsidR="006C7BCF" w:rsidRPr="0021319D">
        <w:rPr>
          <w:sz w:val="28"/>
          <w:szCs w:val="28"/>
        </w:rPr>
        <w:t>органе местного самоуправления (у</w:t>
      </w:r>
      <w:r w:rsidRPr="0021319D">
        <w:rPr>
          <w:sz w:val="28"/>
          <w:szCs w:val="28"/>
        </w:rPr>
        <w:t>полномоченном органе</w:t>
      </w:r>
      <w:r w:rsidR="006C7BCF" w:rsidRPr="0021319D">
        <w:rPr>
          <w:sz w:val="28"/>
          <w:szCs w:val="28"/>
        </w:rPr>
        <w:t>)</w:t>
      </w:r>
      <w:r w:rsidRPr="0021319D">
        <w:rPr>
          <w:sz w:val="28"/>
          <w:szCs w:val="28"/>
        </w:rPr>
        <w:t>, многофункциональном центре; на бумажном носителе в Уполномоченном органе, многофункциональном центре;</w:t>
      </w:r>
    </w:p>
    <w:p w:rsidR="00322BE5" w:rsidRPr="0021319D" w:rsidRDefault="00322BE5" w:rsidP="005C627B">
      <w:pPr>
        <w:pStyle w:val="11"/>
        <w:tabs>
          <w:tab w:val="left" w:pos="1077"/>
        </w:tabs>
        <w:ind w:firstLine="709"/>
        <w:jc w:val="both"/>
        <w:rPr>
          <w:sz w:val="28"/>
          <w:szCs w:val="28"/>
        </w:rPr>
      </w:pPr>
      <w:r w:rsidRPr="0021319D">
        <w:rPr>
          <w:sz w:val="28"/>
          <w:szCs w:val="28"/>
        </w:rPr>
        <w:t>б)</w:t>
      </w:r>
      <w:r w:rsidRPr="0021319D">
        <w:rPr>
          <w:sz w:val="28"/>
          <w:szCs w:val="28"/>
        </w:rPr>
        <w:tab/>
        <w:t>схема участка работ (</w:t>
      </w:r>
      <w:proofErr w:type="spellStart"/>
      <w:r w:rsidRPr="0021319D">
        <w:rPr>
          <w:sz w:val="28"/>
          <w:szCs w:val="28"/>
        </w:rPr>
        <w:t>выкопировка</w:t>
      </w:r>
      <w:proofErr w:type="spellEnd"/>
      <w:r w:rsidRPr="0021319D">
        <w:rPr>
          <w:sz w:val="28"/>
          <w:szCs w:val="28"/>
        </w:rPr>
        <w:t xml:space="preserve"> из исполнительной документации на подземные коммуникации и сооружения);</w:t>
      </w:r>
    </w:p>
    <w:p w:rsidR="00376DF8" w:rsidRPr="0021319D" w:rsidRDefault="00322BE5" w:rsidP="005C627B">
      <w:pPr>
        <w:pStyle w:val="11"/>
        <w:tabs>
          <w:tab w:val="left" w:pos="1077"/>
        </w:tabs>
        <w:ind w:firstLine="709"/>
        <w:jc w:val="both"/>
        <w:rPr>
          <w:sz w:val="28"/>
          <w:szCs w:val="28"/>
        </w:rPr>
      </w:pPr>
      <w:r w:rsidRPr="0021319D">
        <w:rPr>
          <w:sz w:val="28"/>
          <w:szCs w:val="28"/>
        </w:rPr>
        <w:t>в)</w:t>
      </w:r>
      <w:r w:rsidRPr="0021319D">
        <w:rPr>
          <w:sz w:val="28"/>
          <w:szCs w:val="28"/>
        </w:rPr>
        <w:tab/>
        <w:t>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w:t>
      </w:r>
      <w:r w:rsidR="00376DF8" w:rsidRPr="0021319D">
        <w:rPr>
          <w:sz w:val="28"/>
          <w:szCs w:val="28"/>
        </w:rPr>
        <w:t xml:space="preserve"> предстоящих аварийных работах.</w:t>
      </w:r>
    </w:p>
    <w:p w:rsidR="00322BE5" w:rsidRPr="0021319D" w:rsidRDefault="00376DF8" w:rsidP="005C627B">
      <w:pPr>
        <w:pStyle w:val="11"/>
        <w:tabs>
          <w:tab w:val="left" w:pos="1077"/>
        </w:tabs>
        <w:ind w:firstLine="709"/>
        <w:jc w:val="both"/>
        <w:rPr>
          <w:sz w:val="28"/>
          <w:szCs w:val="28"/>
        </w:rPr>
      </w:pPr>
      <w:r w:rsidRPr="0021319D">
        <w:rPr>
          <w:sz w:val="28"/>
          <w:szCs w:val="28"/>
        </w:rPr>
        <w:t xml:space="preserve">23. </w:t>
      </w:r>
      <w:r w:rsidR="007A096B" w:rsidRPr="0021319D">
        <w:rPr>
          <w:sz w:val="28"/>
          <w:szCs w:val="28"/>
        </w:rPr>
        <w:t xml:space="preserve">При </w:t>
      </w:r>
      <w:r w:rsidR="00322BE5" w:rsidRPr="0021319D">
        <w:rPr>
          <w:sz w:val="28"/>
          <w:szCs w:val="28"/>
        </w:rPr>
        <w:t>обращени</w:t>
      </w:r>
      <w:r w:rsidR="007A096B" w:rsidRPr="0021319D">
        <w:rPr>
          <w:sz w:val="28"/>
          <w:szCs w:val="28"/>
        </w:rPr>
        <w:t>и</w:t>
      </w:r>
      <w:r w:rsidR="00322BE5" w:rsidRPr="0021319D">
        <w:rPr>
          <w:sz w:val="28"/>
          <w:szCs w:val="28"/>
        </w:rPr>
        <w:t xml:space="preserve"> по основанию, указанному в пункте </w:t>
      </w:r>
      <w:r w:rsidR="00C4766D" w:rsidRPr="0021319D">
        <w:rPr>
          <w:sz w:val="28"/>
          <w:szCs w:val="28"/>
        </w:rPr>
        <w:t>12</w:t>
      </w:r>
      <w:r w:rsidR="00322BE5" w:rsidRPr="0021319D">
        <w:rPr>
          <w:sz w:val="28"/>
          <w:szCs w:val="28"/>
        </w:rPr>
        <w:t>.3 настоящего Административного регламента:</w:t>
      </w:r>
    </w:p>
    <w:p w:rsidR="00322BE5" w:rsidRPr="0021319D" w:rsidRDefault="00322BE5" w:rsidP="005C627B">
      <w:pPr>
        <w:pStyle w:val="11"/>
        <w:tabs>
          <w:tab w:val="left" w:pos="1055"/>
        </w:tabs>
        <w:ind w:firstLine="709"/>
        <w:jc w:val="both"/>
        <w:rPr>
          <w:sz w:val="28"/>
          <w:szCs w:val="28"/>
        </w:rPr>
      </w:pPr>
      <w:r w:rsidRPr="0021319D">
        <w:rPr>
          <w:sz w:val="28"/>
          <w:szCs w:val="28"/>
        </w:rPr>
        <w:t xml:space="preserve">а) заявление о предоставлении </w:t>
      </w:r>
      <w:r w:rsidR="006645EF">
        <w:rPr>
          <w:sz w:val="28"/>
          <w:szCs w:val="28"/>
        </w:rPr>
        <w:t>муниципальной</w:t>
      </w:r>
      <w:r w:rsidRPr="0021319D">
        <w:rPr>
          <w:sz w:val="28"/>
          <w:szCs w:val="28"/>
        </w:rPr>
        <w:t xml:space="preserve"> услуги. В случае направления заявления посредством </w:t>
      </w:r>
      <w:r w:rsidR="006C7BCF" w:rsidRPr="0021319D">
        <w:rPr>
          <w:sz w:val="28"/>
          <w:szCs w:val="28"/>
        </w:rPr>
        <w:t xml:space="preserve">Портала </w:t>
      </w:r>
      <w:r w:rsidRPr="0021319D">
        <w:rPr>
          <w:sz w:val="28"/>
          <w:szCs w:val="28"/>
        </w:rPr>
        <w:t xml:space="preserve">формирование заявления </w:t>
      </w:r>
      <w:r w:rsidRPr="0021319D">
        <w:rPr>
          <w:sz w:val="28"/>
          <w:szCs w:val="28"/>
        </w:rPr>
        <w:lastRenderedPageBreak/>
        <w:t xml:space="preserve">осуществляется посредством заполнения интерактивной формы на </w:t>
      </w:r>
      <w:r w:rsidR="006C7BCF" w:rsidRPr="0021319D">
        <w:rPr>
          <w:sz w:val="28"/>
          <w:szCs w:val="28"/>
        </w:rPr>
        <w:t xml:space="preserve">Портале </w:t>
      </w:r>
      <w:r w:rsidRPr="0021319D">
        <w:rPr>
          <w:sz w:val="28"/>
          <w:szCs w:val="28"/>
        </w:rPr>
        <w:t xml:space="preserve"> без необходимости дополнительной подачи заявления в какой-либо иной форме. </w:t>
      </w:r>
    </w:p>
    <w:p w:rsidR="00322BE5" w:rsidRPr="0021319D" w:rsidRDefault="00322BE5" w:rsidP="005C627B">
      <w:pPr>
        <w:pStyle w:val="11"/>
        <w:tabs>
          <w:tab w:val="left" w:pos="1055"/>
        </w:tabs>
        <w:ind w:firstLine="709"/>
        <w:jc w:val="both"/>
        <w:rPr>
          <w:sz w:val="28"/>
          <w:szCs w:val="28"/>
        </w:rPr>
      </w:pPr>
      <w:proofErr w:type="gramStart"/>
      <w:r w:rsidRPr="0021319D">
        <w:rPr>
          <w:sz w:val="28"/>
          <w:szCs w:val="28"/>
        </w:rPr>
        <w:t xml:space="preserve">В заявлении также указывается один из следующих способов направления результата предоставления </w:t>
      </w:r>
      <w:r w:rsidR="006645EF">
        <w:rPr>
          <w:sz w:val="28"/>
          <w:szCs w:val="28"/>
        </w:rPr>
        <w:t>муниципальной</w:t>
      </w:r>
      <w:r w:rsidRPr="0021319D">
        <w:rPr>
          <w:sz w:val="28"/>
          <w:szCs w:val="28"/>
        </w:rPr>
        <w:t xml:space="preserve"> услуги: в форме электронного документа в личном кабинете на </w:t>
      </w:r>
      <w:r w:rsidR="006C7BCF" w:rsidRPr="0021319D">
        <w:rPr>
          <w:sz w:val="28"/>
          <w:szCs w:val="28"/>
        </w:rPr>
        <w:t>Портале</w:t>
      </w:r>
      <w:r w:rsidRPr="0021319D">
        <w:rPr>
          <w:sz w:val="28"/>
          <w:szCs w:val="28"/>
        </w:rPr>
        <w:t xml:space="preserve">; на бумажном носителе в виде распечатанного экземпляра электронного документа в </w:t>
      </w:r>
      <w:r w:rsidR="006C7BCF" w:rsidRPr="0021319D">
        <w:rPr>
          <w:sz w:val="28"/>
          <w:szCs w:val="28"/>
        </w:rPr>
        <w:t>органе местного самоуправления (у</w:t>
      </w:r>
      <w:r w:rsidRPr="0021319D">
        <w:rPr>
          <w:sz w:val="28"/>
          <w:szCs w:val="28"/>
        </w:rPr>
        <w:t>полномоченном органе</w:t>
      </w:r>
      <w:r w:rsidR="006C7BCF" w:rsidRPr="0021319D">
        <w:rPr>
          <w:sz w:val="28"/>
          <w:szCs w:val="28"/>
        </w:rPr>
        <w:t>)</w:t>
      </w:r>
      <w:r w:rsidRPr="0021319D">
        <w:rPr>
          <w:sz w:val="28"/>
          <w:szCs w:val="28"/>
        </w:rPr>
        <w:t xml:space="preserve">, многофункциональном центре; на бумажном носителе в </w:t>
      </w:r>
      <w:r w:rsidR="006C7BCF" w:rsidRPr="0021319D">
        <w:rPr>
          <w:sz w:val="28"/>
          <w:szCs w:val="28"/>
        </w:rPr>
        <w:t>у</w:t>
      </w:r>
      <w:r w:rsidRPr="0021319D">
        <w:rPr>
          <w:sz w:val="28"/>
          <w:szCs w:val="28"/>
        </w:rPr>
        <w:t>полномоченном органе, многофункциональном центре;</w:t>
      </w:r>
      <w:proofErr w:type="gramEnd"/>
    </w:p>
    <w:p w:rsidR="00322BE5" w:rsidRPr="0021319D" w:rsidRDefault="00322BE5" w:rsidP="005C627B">
      <w:pPr>
        <w:pStyle w:val="11"/>
        <w:tabs>
          <w:tab w:val="left" w:pos="1082"/>
        </w:tabs>
        <w:ind w:firstLine="709"/>
        <w:jc w:val="both"/>
        <w:rPr>
          <w:sz w:val="28"/>
          <w:szCs w:val="28"/>
        </w:rPr>
      </w:pPr>
      <w:r w:rsidRPr="0021319D">
        <w:rPr>
          <w:sz w:val="28"/>
          <w:szCs w:val="28"/>
        </w:rPr>
        <w:t>б)</w:t>
      </w:r>
      <w:r w:rsidRPr="0021319D">
        <w:rPr>
          <w:sz w:val="28"/>
          <w:szCs w:val="28"/>
        </w:rPr>
        <w:tab/>
        <w:t>календарный график производства земляных работ;</w:t>
      </w:r>
    </w:p>
    <w:p w:rsidR="00322BE5" w:rsidRPr="0021319D" w:rsidRDefault="00322BE5" w:rsidP="005C627B">
      <w:pPr>
        <w:pStyle w:val="11"/>
        <w:tabs>
          <w:tab w:val="left" w:pos="1101"/>
        </w:tabs>
        <w:ind w:firstLine="709"/>
        <w:jc w:val="both"/>
        <w:rPr>
          <w:sz w:val="28"/>
          <w:szCs w:val="28"/>
        </w:rPr>
      </w:pPr>
      <w:r w:rsidRPr="0021319D">
        <w:rPr>
          <w:sz w:val="28"/>
          <w:szCs w:val="28"/>
        </w:rPr>
        <w:t>в)</w:t>
      </w:r>
      <w:r w:rsidRPr="0021319D">
        <w:rPr>
          <w:sz w:val="28"/>
          <w:szCs w:val="28"/>
        </w:rPr>
        <w:tab/>
        <w:t>проект производства работ (в случае изменения технических решений);</w:t>
      </w:r>
    </w:p>
    <w:p w:rsidR="003F69B0" w:rsidRPr="0021319D" w:rsidRDefault="00322BE5" w:rsidP="005C627B">
      <w:pPr>
        <w:pStyle w:val="11"/>
        <w:ind w:firstLine="709"/>
        <w:jc w:val="both"/>
        <w:rPr>
          <w:sz w:val="28"/>
          <w:szCs w:val="28"/>
        </w:rPr>
      </w:pPr>
      <w:r w:rsidRPr="0021319D">
        <w:rPr>
          <w:sz w:val="28"/>
          <w:szCs w:val="28"/>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w:t>
      </w:r>
      <w:r w:rsidR="00E93CCB" w:rsidRPr="0021319D">
        <w:rPr>
          <w:sz w:val="28"/>
          <w:szCs w:val="28"/>
        </w:rPr>
        <w:t>лучае смены исполнителя работ).</w:t>
      </w:r>
    </w:p>
    <w:p w:rsidR="007A096B" w:rsidRPr="0021319D" w:rsidRDefault="00376DF8" w:rsidP="005C627B">
      <w:pPr>
        <w:pStyle w:val="11"/>
        <w:tabs>
          <w:tab w:val="left" w:pos="1346"/>
        </w:tabs>
        <w:ind w:firstLine="709"/>
        <w:jc w:val="both"/>
        <w:rPr>
          <w:sz w:val="28"/>
          <w:szCs w:val="28"/>
        </w:rPr>
      </w:pPr>
      <w:r w:rsidRPr="0021319D">
        <w:rPr>
          <w:sz w:val="28"/>
          <w:szCs w:val="28"/>
        </w:rPr>
        <w:t xml:space="preserve">24. </w:t>
      </w:r>
      <w:r w:rsidR="007A096B" w:rsidRPr="0021319D">
        <w:rPr>
          <w:sz w:val="28"/>
          <w:szCs w:val="28"/>
        </w:rPr>
        <w:t>Запрещ</w:t>
      </w:r>
      <w:r w:rsidR="00361C27" w:rsidRPr="0021319D">
        <w:rPr>
          <w:sz w:val="28"/>
          <w:szCs w:val="28"/>
        </w:rPr>
        <w:t xml:space="preserve">ается </w:t>
      </w:r>
      <w:r w:rsidR="007A096B" w:rsidRPr="0021319D">
        <w:rPr>
          <w:sz w:val="28"/>
          <w:szCs w:val="28"/>
        </w:rPr>
        <w:t xml:space="preserve">требовать у </w:t>
      </w:r>
      <w:r w:rsidR="00361C27" w:rsidRPr="0021319D">
        <w:rPr>
          <w:sz w:val="28"/>
          <w:szCs w:val="28"/>
        </w:rPr>
        <w:t>з</w:t>
      </w:r>
      <w:r w:rsidR="007A096B" w:rsidRPr="0021319D">
        <w:rPr>
          <w:sz w:val="28"/>
          <w:szCs w:val="28"/>
        </w:rPr>
        <w:t>аявителя:</w:t>
      </w:r>
    </w:p>
    <w:p w:rsidR="007A096B" w:rsidRPr="0021319D" w:rsidRDefault="00376DF8" w:rsidP="005C627B">
      <w:pPr>
        <w:pStyle w:val="11"/>
        <w:tabs>
          <w:tab w:val="left" w:pos="1538"/>
        </w:tabs>
        <w:ind w:firstLine="709"/>
        <w:jc w:val="both"/>
        <w:rPr>
          <w:sz w:val="28"/>
          <w:szCs w:val="28"/>
        </w:rPr>
      </w:pPr>
      <w:r w:rsidRPr="0021319D">
        <w:rPr>
          <w:sz w:val="28"/>
          <w:szCs w:val="28"/>
        </w:rPr>
        <w:t xml:space="preserve">24.1. </w:t>
      </w:r>
      <w:r w:rsidR="007A096B" w:rsidRPr="0021319D">
        <w:rPr>
          <w:sz w:val="28"/>
          <w:szCs w:val="28"/>
        </w:rPr>
        <w:t>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7A096B" w:rsidRPr="0021319D" w:rsidRDefault="00376DF8" w:rsidP="005C627B">
      <w:pPr>
        <w:pStyle w:val="11"/>
        <w:tabs>
          <w:tab w:val="left" w:pos="1479"/>
        </w:tabs>
        <w:ind w:firstLine="709"/>
        <w:jc w:val="both"/>
        <w:rPr>
          <w:sz w:val="28"/>
          <w:szCs w:val="28"/>
        </w:rPr>
      </w:pPr>
      <w:r w:rsidRPr="0021319D">
        <w:rPr>
          <w:sz w:val="28"/>
          <w:szCs w:val="28"/>
        </w:rPr>
        <w:t xml:space="preserve">24.1.1. </w:t>
      </w:r>
      <w:r w:rsidR="007A096B" w:rsidRPr="0021319D">
        <w:rPr>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61C27" w:rsidRPr="0021319D">
        <w:rPr>
          <w:sz w:val="28"/>
          <w:szCs w:val="28"/>
        </w:rPr>
        <w:t>м</w:t>
      </w:r>
      <w:r w:rsidR="007A096B" w:rsidRPr="0021319D">
        <w:rPr>
          <w:sz w:val="28"/>
          <w:szCs w:val="28"/>
        </w:rPr>
        <w:t xml:space="preserve">униципальной услуги, либо в предоставлении </w:t>
      </w:r>
      <w:r w:rsidR="00361C27" w:rsidRPr="0021319D">
        <w:rPr>
          <w:sz w:val="28"/>
          <w:szCs w:val="28"/>
        </w:rPr>
        <w:t>м</w:t>
      </w:r>
      <w:r w:rsidR="007A096B" w:rsidRPr="0021319D">
        <w:rPr>
          <w:sz w:val="28"/>
          <w:szCs w:val="28"/>
        </w:rPr>
        <w:t>униципальной услуги, за исключением следующих случаев:</w:t>
      </w:r>
    </w:p>
    <w:p w:rsidR="007A096B" w:rsidRPr="0021319D" w:rsidRDefault="007A096B" w:rsidP="005C627B">
      <w:pPr>
        <w:pStyle w:val="11"/>
        <w:tabs>
          <w:tab w:val="left" w:pos="1054"/>
        </w:tabs>
        <w:ind w:firstLine="709"/>
        <w:jc w:val="both"/>
        <w:rPr>
          <w:sz w:val="28"/>
          <w:szCs w:val="28"/>
        </w:rPr>
      </w:pPr>
      <w:r w:rsidRPr="0021319D">
        <w:rPr>
          <w:sz w:val="28"/>
          <w:szCs w:val="28"/>
        </w:rPr>
        <w:t>а)</w:t>
      </w:r>
      <w:r w:rsidRPr="0021319D">
        <w:rPr>
          <w:sz w:val="28"/>
          <w:szCs w:val="28"/>
        </w:rPr>
        <w:tab/>
        <w:t xml:space="preserve">изменение требований нормативных правовых актов, касающихся предоставления </w:t>
      </w:r>
      <w:r w:rsidR="00361C27" w:rsidRPr="0021319D">
        <w:rPr>
          <w:sz w:val="28"/>
          <w:szCs w:val="28"/>
        </w:rPr>
        <w:t>м</w:t>
      </w:r>
      <w:r w:rsidRPr="0021319D">
        <w:rPr>
          <w:sz w:val="28"/>
          <w:szCs w:val="28"/>
        </w:rPr>
        <w:t xml:space="preserve">униципальной услуги, после первоначальной подачи Заявления о предоставлении </w:t>
      </w:r>
      <w:r w:rsidR="00361C27" w:rsidRPr="0021319D">
        <w:rPr>
          <w:sz w:val="28"/>
          <w:szCs w:val="28"/>
        </w:rPr>
        <w:t>м</w:t>
      </w:r>
      <w:r w:rsidRPr="0021319D">
        <w:rPr>
          <w:sz w:val="28"/>
          <w:szCs w:val="28"/>
        </w:rPr>
        <w:t>униципальной услуги;</w:t>
      </w:r>
    </w:p>
    <w:p w:rsidR="007A096B" w:rsidRPr="0021319D" w:rsidRDefault="007A096B" w:rsidP="005C627B">
      <w:pPr>
        <w:pStyle w:val="11"/>
        <w:tabs>
          <w:tab w:val="left" w:pos="1054"/>
        </w:tabs>
        <w:ind w:firstLine="709"/>
        <w:jc w:val="both"/>
        <w:rPr>
          <w:sz w:val="28"/>
          <w:szCs w:val="28"/>
        </w:rPr>
      </w:pPr>
      <w:r w:rsidRPr="0021319D">
        <w:rPr>
          <w:sz w:val="28"/>
          <w:szCs w:val="28"/>
        </w:rPr>
        <w:t>б)</w:t>
      </w:r>
      <w:r w:rsidRPr="0021319D">
        <w:rPr>
          <w:sz w:val="28"/>
          <w:szCs w:val="28"/>
        </w:rPr>
        <w:tab/>
        <w:t xml:space="preserve">наличие ошибок в </w:t>
      </w:r>
      <w:r w:rsidR="00361C27" w:rsidRPr="0021319D">
        <w:rPr>
          <w:sz w:val="28"/>
          <w:szCs w:val="28"/>
        </w:rPr>
        <w:t>з</w:t>
      </w:r>
      <w:r w:rsidRPr="0021319D">
        <w:rPr>
          <w:sz w:val="28"/>
          <w:szCs w:val="28"/>
        </w:rPr>
        <w:t xml:space="preserve">аявлении о предоставлении </w:t>
      </w:r>
      <w:r w:rsidR="00361C27" w:rsidRPr="0021319D">
        <w:rPr>
          <w:sz w:val="28"/>
          <w:szCs w:val="28"/>
        </w:rPr>
        <w:t>м</w:t>
      </w:r>
      <w:r w:rsidRPr="0021319D">
        <w:rPr>
          <w:sz w:val="28"/>
          <w:szCs w:val="28"/>
        </w:rPr>
        <w:t>униципальной</w:t>
      </w:r>
      <w:r w:rsidR="00361C27" w:rsidRPr="0021319D">
        <w:rPr>
          <w:sz w:val="28"/>
          <w:szCs w:val="28"/>
        </w:rPr>
        <w:t xml:space="preserve"> услуги и документах, поданных з</w:t>
      </w:r>
      <w:r w:rsidRPr="0021319D">
        <w:rPr>
          <w:sz w:val="28"/>
          <w:szCs w:val="28"/>
        </w:rPr>
        <w:t xml:space="preserve">аявителем после первоначального отказа в приеме документов, необходимых для предоставления </w:t>
      </w:r>
      <w:r w:rsidR="00361C27" w:rsidRPr="0021319D">
        <w:rPr>
          <w:sz w:val="28"/>
          <w:szCs w:val="28"/>
        </w:rPr>
        <w:t>м</w:t>
      </w:r>
      <w:r w:rsidRPr="0021319D">
        <w:rPr>
          <w:sz w:val="28"/>
          <w:szCs w:val="28"/>
        </w:rPr>
        <w:t xml:space="preserve">униципальной услуги, либо в предоставлении </w:t>
      </w:r>
      <w:r w:rsidR="00361C27" w:rsidRPr="0021319D">
        <w:rPr>
          <w:sz w:val="28"/>
          <w:szCs w:val="28"/>
        </w:rPr>
        <w:t>м</w:t>
      </w:r>
      <w:r w:rsidRPr="0021319D">
        <w:rPr>
          <w:sz w:val="28"/>
          <w:szCs w:val="28"/>
        </w:rPr>
        <w:t>униципальной услуги и не включенных в представленный ранее комплект документов;</w:t>
      </w:r>
    </w:p>
    <w:p w:rsidR="007A096B" w:rsidRPr="0021319D" w:rsidRDefault="007A096B" w:rsidP="005C627B">
      <w:pPr>
        <w:pStyle w:val="11"/>
        <w:tabs>
          <w:tab w:val="left" w:pos="1224"/>
        </w:tabs>
        <w:ind w:firstLine="709"/>
        <w:jc w:val="both"/>
        <w:rPr>
          <w:sz w:val="28"/>
          <w:szCs w:val="28"/>
        </w:rPr>
      </w:pPr>
      <w:r w:rsidRPr="0021319D">
        <w:rPr>
          <w:sz w:val="28"/>
          <w:szCs w:val="28"/>
        </w:rPr>
        <w:t>в)</w:t>
      </w:r>
      <w:r w:rsidRPr="0021319D">
        <w:rPr>
          <w:sz w:val="28"/>
          <w:szCs w:val="28"/>
        </w:rPr>
        <w:tab/>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361C27" w:rsidRPr="0021319D">
        <w:rPr>
          <w:sz w:val="28"/>
          <w:szCs w:val="28"/>
        </w:rPr>
        <w:t>м</w:t>
      </w:r>
      <w:r w:rsidRPr="0021319D">
        <w:rPr>
          <w:sz w:val="28"/>
          <w:szCs w:val="28"/>
        </w:rPr>
        <w:t xml:space="preserve">униципальной услуги, либо в предоставлении </w:t>
      </w:r>
      <w:r w:rsidR="00361C27" w:rsidRPr="0021319D">
        <w:rPr>
          <w:sz w:val="28"/>
          <w:szCs w:val="28"/>
        </w:rPr>
        <w:t>м</w:t>
      </w:r>
      <w:r w:rsidRPr="0021319D">
        <w:rPr>
          <w:sz w:val="28"/>
          <w:szCs w:val="28"/>
        </w:rPr>
        <w:t>униципальной услуги;</w:t>
      </w:r>
    </w:p>
    <w:p w:rsidR="007A096B" w:rsidRPr="0021319D" w:rsidRDefault="007A096B" w:rsidP="005C627B">
      <w:pPr>
        <w:pStyle w:val="11"/>
        <w:tabs>
          <w:tab w:val="left" w:pos="1054"/>
        </w:tabs>
        <w:ind w:firstLine="709"/>
        <w:jc w:val="both"/>
        <w:rPr>
          <w:color w:val="auto"/>
          <w:sz w:val="28"/>
          <w:szCs w:val="28"/>
        </w:rPr>
      </w:pPr>
      <w:proofErr w:type="gramStart"/>
      <w:r w:rsidRPr="0021319D">
        <w:rPr>
          <w:sz w:val="28"/>
          <w:szCs w:val="28"/>
        </w:rPr>
        <w:t>г)</w:t>
      </w:r>
      <w:r w:rsidRPr="0021319D">
        <w:rPr>
          <w:sz w:val="28"/>
          <w:szCs w:val="28"/>
        </w:rPr>
        <w:tab/>
        <w:t xml:space="preserve">выявление документально подтвержденного факта (признаков) ошибочного или противоправного действия (бездействия) должностного лица </w:t>
      </w:r>
      <w:r w:rsidR="00361C27" w:rsidRPr="0021319D">
        <w:rPr>
          <w:sz w:val="28"/>
          <w:szCs w:val="28"/>
        </w:rPr>
        <w:t xml:space="preserve">органа местного самоуправления, </w:t>
      </w:r>
      <w:r w:rsidRPr="0021319D">
        <w:rPr>
          <w:sz w:val="28"/>
          <w:szCs w:val="28"/>
        </w:rPr>
        <w:t xml:space="preserve">предоставляющего </w:t>
      </w:r>
      <w:r w:rsidR="00361C27" w:rsidRPr="0021319D">
        <w:rPr>
          <w:sz w:val="28"/>
          <w:szCs w:val="28"/>
        </w:rPr>
        <w:t>м</w:t>
      </w:r>
      <w:r w:rsidRPr="0021319D">
        <w:rPr>
          <w:sz w:val="28"/>
          <w:szCs w:val="28"/>
        </w:rPr>
        <w:t xml:space="preserve">униципальную услугу, при первоначальном отказе в приеме документов, необходимых для предоставления </w:t>
      </w:r>
      <w:r w:rsidR="00361C27" w:rsidRPr="0021319D">
        <w:rPr>
          <w:sz w:val="28"/>
          <w:szCs w:val="28"/>
        </w:rPr>
        <w:t>м</w:t>
      </w:r>
      <w:r w:rsidRPr="0021319D">
        <w:rPr>
          <w:sz w:val="28"/>
          <w:szCs w:val="28"/>
        </w:rPr>
        <w:t xml:space="preserve">униципальной услуги, либо в предоставлении </w:t>
      </w:r>
      <w:r w:rsidR="00361C27" w:rsidRPr="0021319D">
        <w:rPr>
          <w:sz w:val="28"/>
          <w:szCs w:val="28"/>
        </w:rPr>
        <w:t>м</w:t>
      </w:r>
      <w:r w:rsidRPr="0021319D">
        <w:rPr>
          <w:sz w:val="28"/>
          <w:szCs w:val="28"/>
        </w:rPr>
        <w:t xml:space="preserve">униципальной услуги, о чем в письменном виде за подписью руководителя органа, предоставляющего </w:t>
      </w:r>
      <w:r w:rsidR="00361C27" w:rsidRPr="0021319D">
        <w:rPr>
          <w:sz w:val="28"/>
          <w:szCs w:val="28"/>
        </w:rPr>
        <w:t>м</w:t>
      </w:r>
      <w:r w:rsidRPr="0021319D">
        <w:rPr>
          <w:sz w:val="28"/>
          <w:szCs w:val="28"/>
        </w:rPr>
        <w:t xml:space="preserve">униципальную услугу, при первоначальном отказе в приеме документов, необходимых для предоставления </w:t>
      </w:r>
      <w:r w:rsidR="00361C27" w:rsidRPr="0021319D">
        <w:rPr>
          <w:sz w:val="28"/>
          <w:szCs w:val="28"/>
        </w:rPr>
        <w:lastRenderedPageBreak/>
        <w:t>м</w:t>
      </w:r>
      <w:r w:rsidRPr="0021319D">
        <w:rPr>
          <w:sz w:val="28"/>
          <w:szCs w:val="28"/>
        </w:rPr>
        <w:t xml:space="preserve">униципальной услуги, уведомляется </w:t>
      </w:r>
      <w:r w:rsidR="00361C27" w:rsidRPr="0021319D">
        <w:rPr>
          <w:sz w:val="28"/>
          <w:szCs w:val="28"/>
        </w:rPr>
        <w:t>з</w:t>
      </w:r>
      <w:r w:rsidRPr="0021319D">
        <w:rPr>
          <w:sz w:val="28"/>
          <w:szCs w:val="28"/>
        </w:rPr>
        <w:t>аявитель</w:t>
      </w:r>
      <w:proofErr w:type="gramEnd"/>
      <w:r w:rsidRPr="0021319D">
        <w:rPr>
          <w:sz w:val="28"/>
          <w:szCs w:val="28"/>
        </w:rPr>
        <w:t xml:space="preserve">, а также приносятся </w:t>
      </w:r>
      <w:r w:rsidRPr="0021319D">
        <w:rPr>
          <w:color w:val="auto"/>
          <w:sz w:val="28"/>
          <w:szCs w:val="28"/>
        </w:rPr>
        <w:t>извинения за доставленные неудобства.</w:t>
      </w:r>
    </w:p>
    <w:p w:rsidR="00913506" w:rsidRPr="0021319D" w:rsidRDefault="00376DF8" w:rsidP="005C627B">
      <w:pPr>
        <w:autoSpaceDE w:val="0"/>
        <w:autoSpaceDN w:val="0"/>
        <w:adjustRightInd w:val="0"/>
        <w:ind w:firstLine="709"/>
        <w:jc w:val="both"/>
        <w:rPr>
          <w:rFonts w:ascii="Times New Roman" w:hAnsi="Times New Roman" w:cs="Times New Roman"/>
          <w:color w:val="auto"/>
          <w:sz w:val="28"/>
          <w:szCs w:val="28"/>
        </w:rPr>
      </w:pPr>
      <w:r w:rsidRPr="0021319D">
        <w:rPr>
          <w:rFonts w:ascii="Times New Roman" w:hAnsi="Times New Roman" w:cs="Times New Roman"/>
          <w:color w:val="auto"/>
          <w:sz w:val="28"/>
          <w:szCs w:val="28"/>
        </w:rPr>
        <w:t>25.</w:t>
      </w:r>
      <w:r w:rsidR="00913506" w:rsidRPr="0021319D">
        <w:rPr>
          <w:rFonts w:ascii="Times New Roman" w:hAnsi="Times New Roman" w:cs="Times New Roman"/>
          <w:color w:val="auto"/>
          <w:sz w:val="28"/>
          <w:szCs w:val="28"/>
        </w:rPr>
        <w:t xml:space="preserve"> Заявление и прилагаемые документы могут быть представлены (направлены) заявителем одним из следующих способов:</w:t>
      </w:r>
    </w:p>
    <w:p w:rsidR="00913506" w:rsidRPr="0021319D" w:rsidRDefault="00913506" w:rsidP="005C627B">
      <w:pPr>
        <w:autoSpaceDE w:val="0"/>
        <w:autoSpaceDN w:val="0"/>
        <w:adjustRightInd w:val="0"/>
        <w:ind w:firstLine="709"/>
        <w:jc w:val="both"/>
        <w:rPr>
          <w:rFonts w:ascii="Times New Roman" w:hAnsi="Times New Roman" w:cs="Times New Roman"/>
          <w:color w:val="auto"/>
          <w:sz w:val="28"/>
          <w:szCs w:val="28"/>
        </w:rPr>
      </w:pPr>
      <w:r w:rsidRPr="0021319D">
        <w:rPr>
          <w:rFonts w:ascii="Times New Roman" w:hAnsi="Times New Roman" w:cs="Times New Roman"/>
          <w:color w:val="auto"/>
          <w:sz w:val="28"/>
          <w:szCs w:val="28"/>
        </w:rPr>
        <w:t>1) лично или посредством почтового отправления в орган местного самоуправления;</w:t>
      </w:r>
    </w:p>
    <w:p w:rsidR="00913506" w:rsidRPr="0021319D" w:rsidRDefault="00913506" w:rsidP="005C627B">
      <w:pPr>
        <w:pStyle w:val="af8"/>
        <w:numPr>
          <w:ilvl w:val="0"/>
          <w:numId w:val="15"/>
        </w:numPr>
        <w:tabs>
          <w:tab w:val="left" w:pos="1134"/>
        </w:tabs>
        <w:autoSpaceDE w:val="0"/>
        <w:autoSpaceDN w:val="0"/>
        <w:adjustRightInd w:val="0"/>
        <w:spacing w:before="0" w:line="240" w:lineRule="auto"/>
        <w:ind w:left="0" w:firstLine="709"/>
      </w:pPr>
      <w:r w:rsidRPr="0021319D">
        <w:t>через МФЦ (при наличии соглашения о взаимодействии);</w:t>
      </w:r>
    </w:p>
    <w:p w:rsidR="00913506" w:rsidRPr="0021319D" w:rsidRDefault="00913506" w:rsidP="005C627B">
      <w:pPr>
        <w:pStyle w:val="af8"/>
        <w:numPr>
          <w:ilvl w:val="0"/>
          <w:numId w:val="15"/>
        </w:numPr>
        <w:tabs>
          <w:tab w:val="left" w:pos="1134"/>
        </w:tabs>
        <w:autoSpaceDE w:val="0"/>
        <w:autoSpaceDN w:val="0"/>
        <w:adjustRightInd w:val="0"/>
        <w:spacing w:before="0" w:line="240" w:lineRule="auto"/>
        <w:ind w:left="0" w:firstLine="709"/>
      </w:pPr>
      <w:r w:rsidRPr="0021319D">
        <w:t>через Портал.</w:t>
      </w:r>
    </w:p>
    <w:p w:rsidR="00913506" w:rsidRPr="0021319D" w:rsidRDefault="00913506" w:rsidP="005C627B">
      <w:pPr>
        <w:spacing w:before="120"/>
        <w:ind w:firstLine="709"/>
        <w:rPr>
          <w:rFonts w:ascii="Times New Roman" w:hAnsi="Times New Roman" w:cs="Times New Roman"/>
          <w:sz w:val="28"/>
          <w:szCs w:val="28"/>
        </w:rPr>
      </w:pPr>
    </w:p>
    <w:p w:rsidR="00913506" w:rsidRPr="0021319D" w:rsidRDefault="00913506" w:rsidP="005C627B">
      <w:pPr>
        <w:pStyle w:val="34"/>
        <w:keepNext/>
        <w:keepLines/>
        <w:tabs>
          <w:tab w:val="left" w:pos="1534"/>
        </w:tabs>
        <w:ind w:firstLine="709"/>
        <w:jc w:val="center"/>
        <w:rPr>
          <w:sz w:val="28"/>
          <w:szCs w:val="28"/>
        </w:rPr>
      </w:pPr>
      <w:r w:rsidRPr="0021319D">
        <w:rPr>
          <w:sz w:val="28"/>
          <w:szCs w:val="28"/>
        </w:rPr>
        <w:t>Исчерпывающий перечень документов, необходимых для предоставления муниципальной услуги, которые находятся в распоряжении органов власти</w:t>
      </w:r>
    </w:p>
    <w:p w:rsidR="00913506" w:rsidRPr="0021319D" w:rsidRDefault="000D6E79" w:rsidP="005C627B">
      <w:pPr>
        <w:pStyle w:val="11"/>
        <w:tabs>
          <w:tab w:val="left" w:pos="1306"/>
        </w:tabs>
        <w:ind w:firstLine="709"/>
        <w:jc w:val="both"/>
        <w:rPr>
          <w:sz w:val="28"/>
          <w:szCs w:val="28"/>
        </w:rPr>
      </w:pPr>
      <w:r>
        <w:rPr>
          <w:sz w:val="28"/>
          <w:szCs w:val="28"/>
        </w:rPr>
        <w:t xml:space="preserve">26. </w:t>
      </w:r>
      <w:r w:rsidR="00913506" w:rsidRPr="0021319D">
        <w:rPr>
          <w:sz w:val="28"/>
          <w:szCs w:val="28"/>
        </w:rPr>
        <w:t>Орган местного самоуправления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rsidR="00913506" w:rsidRPr="0021319D" w:rsidRDefault="00913506" w:rsidP="005C627B">
      <w:pPr>
        <w:pStyle w:val="11"/>
        <w:tabs>
          <w:tab w:val="left" w:pos="1054"/>
        </w:tabs>
        <w:ind w:firstLine="709"/>
        <w:jc w:val="both"/>
        <w:rPr>
          <w:sz w:val="28"/>
          <w:szCs w:val="28"/>
        </w:rPr>
      </w:pPr>
      <w:r w:rsidRPr="0021319D">
        <w:rPr>
          <w:sz w:val="28"/>
          <w:szCs w:val="28"/>
        </w:rPr>
        <w:t>а)</w:t>
      </w:r>
      <w:r w:rsidRPr="0021319D">
        <w:rPr>
          <w:sz w:val="28"/>
          <w:szCs w:val="28"/>
        </w:rPr>
        <w:tab/>
        <w:t xml:space="preserve">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913506" w:rsidRPr="0021319D" w:rsidRDefault="00913506" w:rsidP="005C627B">
      <w:pPr>
        <w:pStyle w:val="11"/>
        <w:tabs>
          <w:tab w:val="left" w:pos="1054"/>
        </w:tabs>
        <w:ind w:firstLine="709"/>
        <w:jc w:val="both"/>
        <w:rPr>
          <w:sz w:val="28"/>
          <w:szCs w:val="28"/>
        </w:rPr>
      </w:pPr>
      <w:r w:rsidRPr="0021319D">
        <w:rPr>
          <w:sz w:val="28"/>
          <w:szCs w:val="28"/>
        </w:rPr>
        <w:t xml:space="preserve">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 </w:t>
      </w:r>
    </w:p>
    <w:p w:rsidR="00913506" w:rsidRPr="0021319D" w:rsidRDefault="00913506" w:rsidP="005C627B">
      <w:pPr>
        <w:pStyle w:val="11"/>
        <w:tabs>
          <w:tab w:val="left" w:pos="1054"/>
        </w:tabs>
        <w:ind w:firstLine="709"/>
        <w:jc w:val="both"/>
        <w:rPr>
          <w:sz w:val="28"/>
          <w:szCs w:val="28"/>
        </w:rPr>
      </w:pPr>
      <w:r w:rsidRPr="0021319D">
        <w:rPr>
          <w:sz w:val="28"/>
          <w:szCs w:val="28"/>
        </w:rPr>
        <w:t>в) выписку из Единого государственного реестра недвижимости об основных характеристиках и зарегистрированных правах на объект недвижимости</w:t>
      </w:r>
    </w:p>
    <w:p w:rsidR="00913506" w:rsidRPr="0021319D" w:rsidRDefault="00913506"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г) уведомление о планируемом сносе; </w:t>
      </w:r>
    </w:p>
    <w:p w:rsidR="00913506" w:rsidRPr="0021319D" w:rsidRDefault="00913506" w:rsidP="005C627B">
      <w:pPr>
        <w:pStyle w:val="af1"/>
        <w:ind w:firstLine="709"/>
        <w:jc w:val="both"/>
        <w:rPr>
          <w:rFonts w:ascii="Times New Roman" w:hAnsi="Times New Roman" w:cs="Times New Roman"/>
          <w:sz w:val="28"/>
          <w:szCs w:val="28"/>
        </w:rPr>
      </w:pPr>
      <w:proofErr w:type="spellStart"/>
      <w:r w:rsidRPr="0021319D">
        <w:rPr>
          <w:rFonts w:ascii="Times New Roman" w:eastAsiaTheme="minorEastAsia" w:hAnsi="Times New Roman" w:cs="Times New Roman"/>
          <w:sz w:val="28"/>
          <w:szCs w:val="28"/>
        </w:rPr>
        <w:t>д</w:t>
      </w:r>
      <w:proofErr w:type="spellEnd"/>
      <w:r w:rsidRPr="0021319D">
        <w:rPr>
          <w:rFonts w:ascii="Times New Roman" w:eastAsiaTheme="minorEastAsia" w:hAnsi="Times New Roman" w:cs="Times New Roman"/>
          <w:sz w:val="28"/>
          <w:szCs w:val="28"/>
        </w:rPr>
        <w:t xml:space="preserve">) разрешение на строительство, </w:t>
      </w:r>
    </w:p>
    <w:p w:rsidR="00913506" w:rsidRPr="0021319D" w:rsidRDefault="00913506"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е) разрешение на проведение работ по сохранению объектов культурного наследия;  </w:t>
      </w:r>
    </w:p>
    <w:p w:rsidR="00913506" w:rsidRPr="0021319D" w:rsidRDefault="00913506"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ж) разрешение на вырубку зеленых насаждений,</w:t>
      </w:r>
    </w:p>
    <w:p w:rsidR="00913506" w:rsidRPr="0021319D" w:rsidRDefault="00913506" w:rsidP="005C627B">
      <w:pPr>
        <w:pStyle w:val="af1"/>
        <w:ind w:firstLine="709"/>
        <w:jc w:val="both"/>
        <w:rPr>
          <w:rFonts w:ascii="Times New Roman" w:hAnsi="Times New Roman" w:cs="Times New Roman"/>
          <w:sz w:val="28"/>
          <w:szCs w:val="28"/>
        </w:rPr>
      </w:pPr>
      <w:proofErr w:type="spellStart"/>
      <w:r w:rsidRPr="0021319D">
        <w:rPr>
          <w:rFonts w:ascii="Times New Roman" w:eastAsiaTheme="minorEastAsia" w:hAnsi="Times New Roman" w:cs="Times New Roman"/>
          <w:sz w:val="28"/>
          <w:szCs w:val="28"/>
        </w:rPr>
        <w:t>з</w:t>
      </w:r>
      <w:proofErr w:type="spellEnd"/>
      <w:r w:rsidRPr="0021319D">
        <w:rPr>
          <w:rFonts w:ascii="Times New Roman" w:eastAsiaTheme="minorEastAsia" w:hAnsi="Times New Roman" w:cs="Times New Roman"/>
          <w:sz w:val="28"/>
          <w:szCs w:val="28"/>
        </w:rPr>
        <w:t xml:space="preserve">) разрешение на использование земель или земельного участка, находящихся в государственной или муниципальной собственности, </w:t>
      </w:r>
    </w:p>
    <w:p w:rsidR="00913506" w:rsidRPr="0021319D" w:rsidRDefault="00913506"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и) разрешение на размещение объекта, </w:t>
      </w:r>
    </w:p>
    <w:p w:rsidR="00913506" w:rsidRPr="0021319D" w:rsidRDefault="00913506"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913506" w:rsidRPr="0021319D" w:rsidRDefault="00913506" w:rsidP="005C627B">
      <w:pPr>
        <w:pStyle w:val="11"/>
        <w:tabs>
          <w:tab w:val="left" w:pos="1054"/>
        </w:tabs>
        <w:ind w:firstLine="709"/>
        <w:jc w:val="both"/>
        <w:rPr>
          <w:sz w:val="28"/>
          <w:szCs w:val="28"/>
        </w:rPr>
      </w:pPr>
      <w:r w:rsidRPr="0021319D">
        <w:rPr>
          <w:sz w:val="28"/>
          <w:szCs w:val="28"/>
        </w:rPr>
        <w:t>л) разрешение на установку и эксплуатацию рекламной конструкции;</w:t>
      </w:r>
    </w:p>
    <w:p w:rsidR="00913506" w:rsidRPr="0021319D" w:rsidRDefault="00913506" w:rsidP="005C627B">
      <w:pPr>
        <w:pStyle w:val="11"/>
        <w:tabs>
          <w:tab w:val="left" w:pos="1054"/>
        </w:tabs>
        <w:ind w:firstLine="709"/>
        <w:jc w:val="both"/>
        <w:rPr>
          <w:sz w:val="28"/>
          <w:szCs w:val="28"/>
        </w:rPr>
      </w:pPr>
      <w:r w:rsidRPr="0021319D">
        <w:rPr>
          <w:sz w:val="28"/>
          <w:szCs w:val="28"/>
        </w:rPr>
        <w:t>м) технические условия для подключения к сетям инженерно- технического обеспечения;</w:t>
      </w:r>
    </w:p>
    <w:p w:rsidR="00913506" w:rsidRPr="0021319D" w:rsidRDefault="00913506" w:rsidP="005C627B">
      <w:pPr>
        <w:pStyle w:val="11"/>
        <w:tabs>
          <w:tab w:val="left" w:pos="1054"/>
        </w:tabs>
        <w:ind w:firstLine="709"/>
        <w:jc w:val="both"/>
        <w:rPr>
          <w:sz w:val="28"/>
          <w:szCs w:val="28"/>
        </w:rPr>
      </w:pPr>
      <w:proofErr w:type="spellStart"/>
      <w:r w:rsidRPr="0021319D">
        <w:rPr>
          <w:sz w:val="28"/>
          <w:szCs w:val="28"/>
        </w:rPr>
        <w:t>н</w:t>
      </w:r>
      <w:proofErr w:type="spellEnd"/>
      <w:r w:rsidRPr="0021319D">
        <w:rPr>
          <w:sz w:val="28"/>
          <w:szCs w:val="28"/>
        </w:rPr>
        <w:t>) схему движения транспорта и пешеходов;</w:t>
      </w:r>
    </w:p>
    <w:p w:rsidR="00913506" w:rsidRPr="0021319D" w:rsidRDefault="000D6E79" w:rsidP="005C627B">
      <w:pPr>
        <w:pStyle w:val="11"/>
        <w:tabs>
          <w:tab w:val="left" w:pos="1375"/>
        </w:tabs>
        <w:ind w:firstLine="709"/>
        <w:jc w:val="both"/>
        <w:rPr>
          <w:rStyle w:val="af0"/>
          <w:sz w:val="28"/>
          <w:szCs w:val="28"/>
        </w:rPr>
      </w:pPr>
      <w:r>
        <w:rPr>
          <w:sz w:val="28"/>
          <w:szCs w:val="28"/>
        </w:rPr>
        <w:t xml:space="preserve">27. </w:t>
      </w:r>
      <w:r w:rsidR="008B0738" w:rsidRPr="0021319D">
        <w:rPr>
          <w:sz w:val="28"/>
          <w:szCs w:val="28"/>
        </w:rPr>
        <w:t xml:space="preserve">Органу местного самоуправления </w:t>
      </w:r>
      <w:r w:rsidR="00913506" w:rsidRPr="0021319D">
        <w:rPr>
          <w:sz w:val="28"/>
          <w:szCs w:val="28"/>
        </w:rPr>
        <w:t>запрещ</w:t>
      </w:r>
      <w:r w:rsidR="008B0738" w:rsidRPr="0021319D">
        <w:rPr>
          <w:sz w:val="28"/>
          <w:szCs w:val="28"/>
        </w:rPr>
        <w:t xml:space="preserve">ается </w:t>
      </w:r>
      <w:r w:rsidR="00913506" w:rsidRPr="0021319D">
        <w:rPr>
          <w:sz w:val="28"/>
          <w:szCs w:val="28"/>
        </w:rPr>
        <w:t xml:space="preserve">требовать у </w:t>
      </w:r>
      <w:r w:rsidR="008B0738" w:rsidRPr="0021319D">
        <w:rPr>
          <w:sz w:val="28"/>
          <w:szCs w:val="28"/>
        </w:rPr>
        <w:t>з</w:t>
      </w:r>
      <w:r w:rsidR="00913506" w:rsidRPr="0021319D">
        <w:rPr>
          <w:sz w:val="28"/>
          <w:szCs w:val="28"/>
        </w:rPr>
        <w:t xml:space="preserve">аявителя представления документов и информации, которые находятся в </w:t>
      </w:r>
      <w:r w:rsidR="00913506" w:rsidRPr="0021319D">
        <w:rPr>
          <w:sz w:val="28"/>
          <w:szCs w:val="28"/>
        </w:rPr>
        <w:lastRenderedPageBreak/>
        <w:t>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услуг, в соответствии с нормативными правовыми актами.</w:t>
      </w:r>
    </w:p>
    <w:p w:rsidR="00913506" w:rsidRPr="0021319D" w:rsidRDefault="000D6E79" w:rsidP="005C627B">
      <w:pPr>
        <w:pStyle w:val="11"/>
        <w:tabs>
          <w:tab w:val="left" w:pos="1375"/>
        </w:tabs>
        <w:ind w:firstLine="709"/>
        <w:jc w:val="both"/>
        <w:rPr>
          <w:sz w:val="28"/>
          <w:szCs w:val="28"/>
        </w:rPr>
      </w:pPr>
      <w:r>
        <w:rPr>
          <w:sz w:val="28"/>
          <w:szCs w:val="28"/>
        </w:rPr>
        <w:t xml:space="preserve">28. </w:t>
      </w:r>
      <w:r w:rsidR="00913506" w:rsidRPr="0021319D">
        <w:rPr>
          <w:sz w:val="28"/>
          <w:szCs w:val="28"/>
        </w:rPr>
        <w:t xml:space="preserve">Документы, указанные в пункте </w:t>
      </w:r>
      <w:r w:rsidR="00913506" w:rsidRPr="0021319D">
        <w:rPr>
          <w:color w:val="auto"/>
          <w:sz w:val="28"/>
          <w:szCs w:val="28"/>
        </w:rPr>
        <w:t>в п.</w:t>
      </w:r>
      <w:r w:rsidR="000E75DE" w:rsidRPr="0021319D">
        <w:rPr>
          <w:color w:val="auto"/>
          <w:sz w:val="28"/>
          <w:szCs w:val="28"/>
        </w:rPr>
        <w:t xml:space="preserve"> </w:t>
      </w:r>
      <w:r w:rsidR="00913506" w:rsidRPr="0021319D">
        <w:rPr>
          <w:color w:val="auto"/>
          <w:sz w:val="28"/>
          <w:szCs w:val="28"/>
        </w:rPr>
        <w:t>1</w:t>
      </w:r>
      <w:r w:rsidR="000F6524" w:rsidRPr="0021319D">
        <w:rPr>
          <w:color w:val="auto"/>
          <w:sz w:val="28"/>
          <w:szCs w:val="28"/>
        </w:rPr>
        <w:t>9</w:t>
      </w:r>
      <w:r w:rsidR="00913506" w:rsidRPr="0021319D">
        <w:rPr>
          <w:color w:val="auto"/>
          <w:sz w:val="28"/>
          <w:szCs w:val="28"/>
        </w:rPr>
        <w:t xml:space="preserve"> </w:t>
      </w:r>
      <w:r w:rsidR="00913506" w:rsidRPr="0021319D">
        <w:rPr>
          <w:sz w:val="28"/>
          <w:szCs w:val="28"/>
        </w:rPr>
        <w:t xml:space="preserve">настоящего Административного регламента, могут быть представлены </w:t>
      </w:r>
      <w:r w:rsidR="008B0738" w:rsidRPr="0021319D">
        <w:rPr>
          <w:sz w:val="28"/>
          <w:szCs w:val="28"/>
        </w:rPr>
        <w:t>з</w:t>
      </w:r>
      <w:r w:rsidR="00913506" w:rsidRPr="0021319D">
        <w:rPr>
          <w:sz w:val="28"/>
          <w:szCs w:val="28"/>
        </w:rPr>
        <w:t>аявителем самостоятельно по собственн</w:t>
      </w:r>
      <w:r w:rsidR="008B0738" w:rsidRPr="0021319D">
        <w:rPr>
          <w:sz w:val="28"/>
          <w:szCs w:val="28"/>
        </w:rPr>
        <w:t>ой инициативе. Непредставление з</w:t>
      </w:r>
      <w:r w:rsidR="00913506" w:rsidRPr="0021319D">
        <w:rPr>
          <w:sz w:val="28"/>
          <w:szCs w:val="28"/>
        </w:rPr>
        <w:t xml:space="preserve">аявителем указанных документов не является основанием для отказа </w:t>
      </w:r>
      <w:r w:rsidR="008B0738" w:rsidRPr="0021319D">
        <w:rPr>
          <w:sz w:val="28"/>
          <w:szCs w:val="28"/>
        </w:rPr>
        <w:t>з</w:t>
      </w:r>
      <w:r w:rsidR="00913506" w:rsidRPr="0021319D">
        <w:rPr>
          <w:sz w:val="28"/>
          <w:szCs w:val="28"/>
        </w:rPr>
        <w:t xml:space="preserve">аявителю в предоставлении </w:t>
      </w:r>
      <w:r w:rsidR="008B0738" w:rsidRPr="0021319D">
        <w:rPr>
          <w:sz w:val="28"/>
          <w:szCs w:val="28"/>
        </w:rPr>
        <w:t>м</w:t>
      </w:r>
      <w:r w:rsidR="00913506" w:rsidRPr="0021319D">
        <w:rPr>
          <w:sz w:val="28"/>
          <w:szCs w:val="28"/>
        </w:rPr>
        <w:t>униципальной услуги.</w:t>
      </w:r>
    </w:p>
    <w:p w:rsidR="001E3CE5" w:rsidRPr="0021319D" w:rsidRDefault="001E3CE5" w:rsidP="005C627B">
      <w:pPr>
        <w:pStyle w:val="11"/>
        <w:tabs>
          <w:tab w:val="left" w:pos="1054"/>
        </w:tabs>
        <w:spacing w:after="200"/>
        <w:ind w:firstLine="709"/>
        <w:jc w:val="both"/>
        <w:rPr>
          <w:sz w:val="28"/>
          <w:szCs w:val="28"/>
        </w:rPr>
      </w:pPr>
    </w:p>
    <w:p w:rsidR="00BA45FF" w:rsidRPr="0021319D" w:rsidRDefault="00CE52BB" w:rsidP="005C627B">
      <w:pPr>
        <w:pStyle w:val="ConsPlusNormal"/>
        <w:ind w:firstLine="709"/>
        <w:jc w:val="center"/>
        <w:outlineLvl w:val="2"/>
        <w:rPr>
          <w:rFonts w:ascii="Times New Roman" w:hAnsi="Times New Roman" w:cs="Times New Roman"/>
          <w:sz w:val="28"/>
          <w:szCs w:val="28"/>
        </w:rPr>
      </w:pPr>
      <w:r w:rsidRPr="0021319D">
        <w:rPr>
          <w:rFonts w:ascii="Times New Roman" w:hAnsi="Times New Roman" w:cs="Times New Roman"/>
          <w:b/>
          <w:i/>
          <w:sz w:val="28"/>
          <w:szCs w:val="28"/>
        </w:rPr>
        <w:t>Исчерпывающий перечень оснований для отказа в приёме документов,</w:t>
      </w:r>
      <w:r w:rsidR="000801B4">
        <w:rPr>
          <w:rFonts w:ascii="Times New Roman" w:hAnsi="Times New Roman" w:cs="Times New Roman"/>
          <w:b/>
          <w:i/>
          <w:sz w:val="28"/>
          <w:szCs w:val="28"/>
        </w:rPr>
        <w:t xml:space="preserve"> </w:t>
      </w:r>
      <w:r w:rsidRPr="0021319D">
        <w:rPr>
          <w:rFonts w:ascii="Times New Roman" w:hAnsi="Times New Roman" w:cs="Times New Roman"/>
          <w:b/>
          <w:i/>
          <w:sz w:val="28"/>
          <w:szCs w:val="28"/>
        </w:rPr>
        <w:t>необходимых для предоставления муниципальной услуги</w:t>
      </w:r>
    </w:p>
    <w:p w:rsidR="00BA45FF" w:rsidRPr="0021319D" w:rsidRDefault="00BA45FF" w:rsidP="005C627B">
      <w:pPr>
        <w:pStyle w:val="11"/>
        <w:tabs>
          <w:tab w:val="left" w:pos="1375"/>
        </w:tabs>
        <w:ind w:firstLine="709"/>
        <w:jc w:val="both"/>
        <w:rPr>
          <w:sz w:val="28"/>
          <w:szCs w:val="28"/>
        </w:rPr>
      </w:pPr>
    </w:p>
    <w:p w:rsidR="00BA45FF" w:rsidRPr="0021319D" w:rsidRDefault="000D6E79" w:rsidP="005C627B">
      <w:pPr>
        <w:pStyle w:val="11"/>
        <w:tabs>
          <w:tab w:val="left" w:pos="1375"/>
        </w:tabs>
        <w:ind w:firstLine="709"/>
        <w:jc w:val="both"/>
        <w:rPr>
          <w:sz w:val="28"/>
          <w:szCs w:val="28"/>
        </w:rPr>
      </w:pPr>
      <w:bookmarkStart w:id="10" w:name="bookmark258"/>
      <w:bookmarkStart w:id="11" w:name="bookmark260"/>
      <w:bookmarkEnd w:id="10"/>
      <w:bookmarkEnd w:id="11"/>
      <w:r>
        <w:rPr>
          <w:sz w:val="28"/>
          <w:szCs w:val="28"/>
        </w:rPr>
        <w:t>29</w:t>
      </w:r>
      <w:r w:rsidR="00BA45FF" w:rsidRPr="0021319D">
        <w:rPr>
          <w:sz w:val="28"/>
          <w:szCs w:val="28"/>
        </w:rPr>
        <w:t>.  Основаниями для отказа в приеме документов, необходимых для предоставления муниципальной услуги являются:</w:t>
      </w:r>
    </w:p>
    <w:p w:rsidR="006A3DDD" w:rsidRPr="0021319D" w:rsidRDefault="006A3DDD" w:rsidP="005C627B">
      <w:pPr>
        <w:pStyle w:val="ConsPlusNormal"/>
        <w:ind w:firstLine="709"/>
        <w:jc w:val="both"/>
        <w:rPr>
          <w:rFonts w:ascii="Times New Roman" w:hAnsi="Times New Roman" w:cs="Times New Roman"/>
          <w:sz w:val="28"/>
          <w:szCs w:val="28"/>
        </w:rPr>
      </w:pPr>
      <w:bookmarkStart w:id="12" w:name="bookmark261"/>
      <w:bookmarkStart w:id="13" w:name="bookmark270"/>
      <w:bookmarkEnd w:id="12"/>
      <w:bookmarkEnd w:id="13"/>
      <w:r w:rsidRPr="0021319D">
        <w:rPr>
          <w:rFonts w:ascii="Times New Roman" w:eastAsiaTheme="minorEastAsia" w:hAnsi="Times New Roman" w:cs="Times New Roman"/>
          <w:bCs/>
          <w:sz w:val="28"/>
          <w:szCs w:val="28"/>
        </w:rPr>
        <w:t xml:space="preserve">  </w:t>
      </w:r>
      <w:r w:rsidR="00BA45FF" w:rsidRPr="0021319D">
        <w:rPr>
          <w:rFonts w:ascii="Times New Roman" w:eastAsiaTheme="minorEastAsia" w:hAnsi="Times New Roman" w:cs="Times New Roman"/>
          <w:bCs/>
          <w:sz w:val="28"/>
          <w:szCs w:val="28"/>
        </w:rPr>
        <w:t>1</w:t>
      </w:r>
      <w:r w:rsidRPr="0021319D">
        <w:rPr>
          <w:rFonts w:ascii="Times New Roman" w:eastAsiaTheme="minorEastAsia" w:hAnsi="Times New Roman" w:cs="Times New Roman"/>
          <w:bCs/>
          <w:sz w:val="28"/>
          <w:szCs w:val="28"/>
        </w:rPr>
        <w:t>)</w:t>
      </w:r>
      <w:r w:rsidR="00BA45FF" w:rsidRPr="0021319D">
        <w:rPr>
          <w:rFonts w:ascii="Times New Roman" w:eastAsiaTheme="minorEastAsia" w:hAnsi="Times New Roman" w:cs="Times New Roman"/>
          <w:bCs/>
          <w:sz w:val="28"/>
          <w:szCs w:val="28"/>
        </w:rPr>
        <w:t xml:space="preserve"> заявление подано в орган местного самоуправления или организацию, в полномочия которых не входит предоставление услуги</w:t>
      </w:r>
      <w:r w:rsidRPr="0021319D">
        <w:rPr>
          <w:rFonts w:ascii="Times New Roman" w:eastAsiaTheme="minorEastAsia" w:hAnsi="Times New Roman" w:cs="Times New Roman"/>
          <w:bCs/>
          <w:sz w:val="28"/>
          <w:szCs w:val="28"/>
        </w:rPr>
        <w:t xml:space="preserve"> </w:t>
      </w:r>
      <w:r w:rsidRPr="0021319D">
        <w:rPr>
          <w:rFonts w:ascii="Times New Roman" w:hAnsi="Times New Roman" w:cs="Times New Roman"/>
          <w:sz w:val="28"/>
          <w:szCs w:val="28"/>
        </w:rPr>
        <w:t>(вопрос, указанный в заявлении, не относится к порядку предоставления муниципальной услуги);</w:t>
      </w:r>
    </w:p>
    <w:p w:rsidR="00BA45FF" w:rsidRPr="0021319D" w:rsidRDefault="00BA45FF" w:rsidP="005C627B">
      <w:pPr>
        <w:ind w:firstLine="709"/>
        <w:jc w:val="both"/>
        <w:rPr>
          <w:rFonts w:ascii="Times New Roman" w:eastAsia="Calibri" w:hAnsi="Times New Roman" w:cs="Times New Roman"/>
          <w:bCs/>
          <w:sz w:val="28"/>
          <w:szCs w:val="28"/>
        </w:rPr>
      </w:pPr>
      <w:r w:rsidRPr="0021319D">
        <w:rPr>
          <w:rFonts w:ascii="Times New Roman" w:eastAsiaTheme="minorEastAsia" w:hAnsi="Times New Roman" w:cs="Times New Roman"/>
          <w:bCs/>
          <w:sz w:val="28"/>
          <w:szCs w:val="28"/>
        </w:rPr>
        <w:t>2</w:t>
      </w:r>
      <w:r w:rsidR="006A3DDD" w:rsidRPr="0021319D">
        <w:rPr>
          <w:rFonts w:ascii="Times New Roman" w:eastAsiaTheme="minorEastAsia" w:hAnsi="Times New Roman" w:cs="Times New Roman"/>
          <w:bCs/>
          <w:sz w:val="28"/>
          <w:szCs w:val="28"/>
        </w:rPr>
        <w:t>)</w:t>
      </w:r>
      <w:r w:rsidRPr="0021319D">
        <w:rPr>
          <w:rFonts w:ascii="Times New Roman" w:eastAsiaTheme="minorEastAsia" w:hAnsi="Times New Roman" w:cs="Times New Roman"/>
          <w:bCs/>
          <w:sz w:val="28"/>
          <w:szCs w:val="28"/>
        </w:rPr>
        <w:t xml:space="preserve"> неполное заполнение полей в форме заявления, в том числе в интерактивной форме заявления на ЕПГУ;</w:t>
      </w:r>
    </w:p>
    <w:p w:rsidR="00BA45FF" w:rsidRPr="0021319D" w:rsidRDefault="00BA45FF" w:rsidP="005C627B">
      <w:pPr>
        <w:ind w:firstLine="709"/>
        <w:jc w:val="both"/>
        <w:rPr>
          <w:rFonts w:ascii="Times New Roman" w:eastAsiaTheme="minorEastAsia" w:hAnsi="Times New Roman" w:cs="Times New Roman"/>
          <w:bCs/>
          <w:sz w:val="28"/>
          <w:szCs w:val="28"/>
        </w:rPr>
      </w:pPr>
      <w:r w:rsidRPr="0021319D">
        <w:rPr>
          <w:rFonts w:ascii="Times New Roman" w:eastAsiaTheme="minorEastAsia" w:hAnsi="Times New Roman" w:cs="Times New Roman"/>
          <w:bCs/>
          <w:sz w:val="28"/>
          <w:szCs w:val="28"/>
        </w:rPr>
        <w:t>3</w:t>
      </w:r>
      <w:r w:rsidR="006A3DDD" w:rsidRPr="0021319D">
        <w:rPr>
          <w:rFonts w:ascii="Times New Roman" w:eastAsiaTheme="minorEastAsia" w:hAnsi="Times New Roman" w:cs="Times New Roman"/>
          <w:bCs/>
          <w:sz w:val="28"/>
          <w:szCs w:val="28"/>
        </w:rPr>
        <w:t>)</w:t>
      </w:r>
      <w:r w:rsidRPr="0021319D">
        <w:rPr>
          <w:rFonts w:ascii="Times New Roman" w:eastAsiaTheme="minorEastAsia" w:hAnsi="Times New Roman" w:cs="Times New Roman"/>
          <w:bCs/>
          <w:sz w:val="28"/>
          <w:szCs w:val="28"/>
        </w:rPr>
        <w:t xml:space="preserve"> представление неполного комплекта документов, необходимых для предоставления услуги; </w:t>
      </w:r>
    </w:p>
    <w:p w:rsidR="00D95360" w:rsidRPr="0021319D" w:rsidRDefault="00D95360" w:rsidP="005C627B">
      <w:pPr>
        <w:pStyle w:val="ConsPlusNormal"/>
        <w:ind w:firstLine="709"/>
        <w:jc w:val="both"/>
        <w:rPr>
          <w:rFonts w:ascii="Times New Roman" w:hAnsi="Times New Roman" w:cs="Times New Roman"/>
          <w:sz w:val="28"/>
          <w:szCs w:val="28"/>
        </w:rPr>
      </w:pPr>
      <w:r w:rsidRPr="0021319D">
        <w:rPr>
          <w:rFonts w:ascii="Times New Roman" w:eastAsiaTheme="minorEastAsia" w:hAnsi="Times New Roman" w:cs="Times New Roman"/>
          <w:bCs/>
          <w:sz w:val="28"/>
          <w:szCs w:val="28"/>
        </w:rPr>
        <w:t xml:space="preserve">   4) </w:t>
      </w:r>
      <w:r w:rsidRPr="0021319D">
        <w:rPr>
          <w:rFonts w:ascii="Times New Roman" w:hAnsi="Times New Roman" w:cs="Times New Roman"/>
          <w:sz w:val="28"/>
          <w:szCs w:val="28"/>
        </w:rPr>
        <w:t>в заявлении содержатся нецензурные либо оскорбительные выражения, угрозы жизни, здоровью, имуществу должностного лица, а также членов его семьи, при этом заявителю сообщается о недопустимости злоупотребления правом;</w:t>
      </w:r>
    </w:p>
    <w:p w:rsidR="00BA45FF" w:rsidRPr="0021319D" w:rsidRDefault="00D95360" w:rsidP="005C627B">
      <w:pPr>
        <w:ind w:firstLine="709"/>
        <w:jc w:val="both"/>
        <w:rPr>
          <w:rFonts w:ascii="Times New Roman" w:eastAsia="Calibri" w:hAnsi="Times New Roman" w:cs="Times New Roman"/>
          <w:bCs/>
          <w:sz w:val="28"/>
          <w:szCs w:val="28"/>
        </w:rPr>
      </w:pPr>
      <w:r w:rsidRPr="0021319D">
        <w:rPr>
          <w:rFonts w:ascii="Times New Roman" w:eastAsiaTheme="minorEastAsia" w:hAnsi="Times New Roman" w:cs="Times New Roman"/>
          <w:bCs/>
          <w:sz w:val="28"/>
          <w:szCs w:val="28"/>
        </w:rPr>
        <w:t>5</w:t>
      </w:r>
      <w:r w:rsidR="006A3DDD" w:rsidRPr="0021319D">
        <w:rPr>
          <w:rFonts w:ascii="Times New Roman" w:eastAsiaTheme="minorEastAsia" w:hAnsi="Times New Roman" w:cs="Times New Roman"/>
          <w:bCs/>
          <w:sz w:val="28"/>
          <w:szCs w:val="28"/>
        </w:rPr>
        <w:t>)</w:t>
      </w:r>
      <w:r w:rsidR="00BA45FF" w:rsidRPr="0021319D">
        <w:rPr>
          <w:rFonts w:ascii="Times New Roman" w:eastAsiaTheme="minorEastAsia" w:hAnsi="Times New Roman" w:cs="Times New Roman"/>
          <w:bCs/>
          <w:sz w:val="28"/>
          <w:szCs w:val="28"/>
        </w:rPr>
        <w:t xml:space="preserve">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BA45FF" w:rsidRPr="0021319D" w:rsidRDefault="00D95360" w:rsidP="005C627B">
      <w:pPr>
        <w:ind w:firstLine="709"/>
        <w:jc w:val="both"/>
        <w:rPr>
          <w:rFonts w:ascii="Times New Roman" w:eastAsia="Calibri" w:hAnsi="Times New Roman" w:cs="Times New Roman"/>
          <w:bCs/>
          <w:sz w:val="28"/>
          <w:szCs w:val="28"/>
        </w:rPr>
      </w:pPr>
      <w:r w:rsidRPr="0021319D">
        <w:rPr>
          <w:rFonts w:ascii="Times New Roman" w:eastAsiaTheme="minorEastAsia" w:hAnsi="Times New Roman" w:cs="Times New Roman"/>
          <w:bCs/>
          <w:sz w:val="28"/>
          <w:szCs w:val="28"/>
        </w:rPr>
        <w:t xml:space="preserve">6) </w:t>
      </w:r>
      <w:r w:rsidR="00BA45FF" w:rsidRPr="0021319D">
        <w:rPr>
          <w:rFonts w:ascii="Times New Roman" w:eastAsiaTheme="minorEastAsia" w:hAnsi="Times New Roman" w:cs="Times New Roman"/>
          <w:bCs/>
          <w:sz w:val="28"/>
          <w:szCs w:val="28"/>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A45FF" w:rsidRPr="0021319D" w:rsidRDefault="00BA45FF" w:rsidP="005C627B">
      <w:pPr>
        <w:ind w:firstLine="709"/>
        <w:jc w:val="both"/>
        <w:rPr>
          <w:rFonts w:ascii="Times New Roman" w:eastAsia="Calibri" w:hAnsi="Times New Roman" w:cs="Times New Roman"/>
          <w:bCs/>
          <w:sz w:val="28"/>
          <w:szCs w:val="28"/>
        </w:rPr>
      </w:pPr>
      <w:r w:rsidRPr="0021319D">
        <w:rPr>
          <w:rFonts w:ascii="Times New Roman" w:eastAsiaTheme="minorEastAsia" w:hAnsi="Times New Roman" w:cs="Times New Roman"/>
          <w:bCs/>
          <w:sz w:val="28"/>
          <w:szCs w:val="28"/>
        </w:rPr>
        <w:t>7</w:t>
      </w:r>
      <w:r w:rsidR="00D95360" w:rsidRPr="0021319D">
        <w:rPr>
          <w:rFonts w:ascii="Times New Roman" w:eastAsiaTheme="minorEastAsia" w:hAnsi="Times New Roman" w:cs="Times New Roman"/>
          <w:bCs/>
          <w:sz w:val="28"/>
          <w:szCs w:val="28"/>
        </w:rPr>
        <w:t xml:space="preserve">) </w:t>
      </w:r>
      <w:r w:rsidRPr="0021319D">
        <w:rPr>
          <w:rFonts w:ascii="Times New Roman" w:eastAsiaTheme="minorEastAsia" w:hAnsi="Times New Roman" w:cs="Times New Roman"/>
          <w:bCs/>
          <w:sz w:val="28"/>
          <w:szCs w:val="28"/>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A45FF" w:rsidRPr="0021319D" w:rsidRDefault="00D95360" w:rsidP="005C627B">
      <w:pPr>
        <w:ind w:firstLine="709"/>
        <w:jc w:val="both"/>
        <w:rPr>
          <w:rFonts w:ascii="Times New Roman" w:eastAsia="Calibri" w:hAnsi="Times New Roman" w:cs="Times New Roman"/>
          <w:bCs/>
          <w:sz w:val="28"/>
          <w:szCs w:val="28"/>
        </w:rPr>
      </w:pPr>
      <w:r w:rsidRPr="0021319D">
        <w:rPr>
          <w:rFonts w:ascii="Times New Roman" w:eastAsiaTheme="minorEastAsia" w:hAnsi="Times New Roman" w:cs="Times New Roman"/>
          <w:bCs/>
          <w:sz w:val="28"/>
          <w:szCs w:val="28"/>
        </w:rPr>
        <w:t xml:space="preserve">8) </w:t>
      </w:r>
      <w:r w:rsidR="008C1C38" w:rsidRPr="0021319D">
        <w:rPr>
          <w:rFonts w:ascii="Times New Roman" w:eastAsiaTheme="minorEastAsia" w:hAnsi="Times New Roman" w:cs="Times New Roman"/>
          <w:bCs/>
          <w:sz w:val="28"/>
          <w:szCs w:val="28"/>
        </w:rPr>
        <w:t>за</w:t>
      </w:r>
      <w:r w:rsidR="00BA45FF" w:rsidRPr="0021319D">
        <w:rPr>
          <w:rFonts w:ascii="Times New Roman" w:eastAsiaTheme="minorEastAsia" w:hAnsi="Times New Roman" w:cs="Times New Roman"/>
          <w:bCs/>
          <w:sz w:val="28"/>
          <w:szCs w:val="28"/>
        </w:rPr>
        <w:t>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BA45FF" w:rsidRPr="0021319D" w:rsidRDefault="00D95360" w:rsidP="005C627B">
      <w:pPr>
        <w:pStyle w:val="ConsPlusNormal"/>
        <w:ind w:firstLine="709"/>
        <w:jc w:val="both"/>
        <w:rPr>
          <w:rFonts w:ascii="Times New Roman" w:eastAsiaTheme="minorEastAsia" w:hAnsi="Times New Roman" w:cs="Times New Roman"/>
          <w:bCs/>
          <w:sz w:val="28"/>
          <w:szCs w:val="28"/>
        </w:rPr>
      </w:pPr>
      <w:r w:rsidRPr="0021319D">
        <w:rPr>
          <w:rFonts w:ascii="Times New Roman" w:eastAsiaTheme="minorEastAsia" w:hAnsi="Times New Roman" w:cs="Times New Roman"/>
          <w:bCs/>
          <w:sz w:val="28"/>
          <w:szCs w:val="28"/>
        </w:rPr>
        <w:t xml:space="preserve">  9) </w:t>
      </w:r>
      <w:r w:rsidR="008C1C38" w:rsidRPr="0021319D">
        <w:rPr>
          <w:rFonts w:ascii="Times New Roman" w:eastAsiaTheme="minorEastAsia" w:hAnsi="Times New Roman" w:cs="Times New Roman"/>
          <w:bCs/>
          <w:sz w:val="28"/>
          <w:szCs w:val="28"/>
        </w:rPr>
        <w:t>в</w:t>
      </w:r>
      <w:r w:rsidR="00BA45FF" w:rsidRPr="0021319D">
        <w:rPr>
          <w:rFonts w:ascii="Times New Roman" w:eastAsiaTheme="minorEastAsia" w:hAnsi="Times New Roman" w:cs="Times New Roman"/>
          <w:bCs/>
          <w:sz w:val="28"/>
          <w:szCs w:val="28"/>
        </w:rPr>
        <w:t>ыявлено несоблюдение установленных статьей 11 Федерального закона от 6 апреля 2011 г. № 63-ФЗ «Об электронной подписи» усл</w:t>
      </w:r>
      <w:r w:rsidR="000801B4">
        <w:rPr>
          <w:rFonts w:ascii="Times New Roman" w:eastAsiaTheme="minorEastAsia" w:hAnsi="Times New Roman" w:cs="Times New Roman"/>
          <w:bCs/>
          <w:sz w:val="28"/>
          <w:szCs w:val="28"/>
        </w:rPr>
        <w:t xml:space="preserve">овий </w:t>
      </w:r>
      <w:r w:rsidR="000801B4">
        <w:rPr>
          <w:rFonts w:ascii="Times New Roman" w:eastAsiaTheme="minorEastAsia" w:hAnsi="Times New Roman" w:cs="Times New Roman"/>
          <w:bCs/>
          <w:sz w:val="28"/>
          <w:szCs w:val="28"/>
        </w:rPr>
        <w:lastRenderedPageBreak/>
        <w:t xml:space="preserve">признания действительности </w:t>
      </w:r>
      <w:r w:rsidR="00BA45FF" w:rsidRPr="0021319D">
        <w:rPr>
          <w:rFonts w:ascii="Times New Roman" w:eastAsiaTheme="minorEastAsia" w:hAnsi="Times New Roman" w:cs="Times New Roman"/>
          <w:bCs/>
          <w:sz w:val="28"/>
          <w:szCs w:val="28"/>
        </w:rPr>
        <w:t>усиленной квалифицированной электронной подписи.</w:t>
      </w:r>
      <w:bookmarkStart w:id="14" w:name="bookmark271"/>
      <w:bookmarkStart w:id="15" w:name="bookmark275"/>
      <w:bookmarkEnd w:id="14"/>
      <w:bookmarkEnd w:id="15"/>
      <w:r w:rsidRPr="0021319D">
        <w:rPr>
          <w:rFonts w:ascii="Times New Roman" w:eastAsiaTheme="minorEastAsia" w:hAnsi="Times New Roman" w:cs="Times New Roman"/>
          <w:bCs/>
          <w:sz w:val="28"/>
          <w:szCs w:val="28"/>
        </w:rPr>
        <w:t xml:space="preserve"> </w:t>
      </w:r>
    </w:p>
    <w:p w:rsidR="00BA45FF" w:rsidRPr="0021319D" w:rsidRDefault="000D6E79" w:rsidP="005C627B">
      <w:pPr>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29</w:t>
      </w:r>
      <w:r w:rsidR="00BA45FF" w:rsidRPr="0021319D">
        <w:rPr>
          <w:rFonts w:ascii="Times New Roman" w:eastAsiaTheme="minorEastAsia" w:hAnsi="Times New Roman" w:cs="Times New Roman"/>
          <w:sz w:val="28"/>
          <w:szCs w:val="28"/>
        </w:rPr>
        <w:t>.</w:t>
      </w:r>
      <w:r w:rsidR="000E75DE" w:rsidRPr="0021319D">
        <w:rPr>
          <w:rFonts w:ascii="Times New Roman" w:eastAsiaTheme="minorEastAsia" w:hAnsi="Times New Roman" w:cs="Times New Roman"/>
          <w:sz w:val="28"/>
          <w:szCs w:val="28"/>
        </w:rPr>
        <w:t>1</w:t>
      </w:r>
      <w:r w:rsidR="00BA45FF" w:rsidRPr="0021319D">
        <w:rPr>
          <w:rFonts w:ascii="Times New Roman" w:eastAsiaTheme="minorEastAsia" w:hAnsi="Times New Roman" w:cs="Times New Roman"/>
          <w:sz w:val="28"/>
          <w:szCs w:val="28"/>
        </w:rPr>
        <w:t xml:space="preserve">. Решение об отказе в приеме документов, по основаниям, указанным в пункте </w:t>
      </w:r>
      <w:r w:rsidR="000E75DE" w:rsidRPr="0021319D">
        <w:rPr>
          <w:rFonts w:ascii="Times New Roman" w:eastAsiaTheme="minorEastAsia" w:hAnsi="Times New Roman" w:cs="Times New Roman"/>
          <w:sz w:val="28"/>
          <w:szCs w:val="28"/>
        </w:rPr>
        <w:t xml:space="preserve">21 </w:t>
      </w:r>
      <w:r w:rsidR="00BA45FF" w:rsidRPr="0021319D">
        <w:rPr>
          <w:rFonts w:ascii="Times New Roman" w:eastAsiaTheme="minorEastAsia" w:hAnsi="Times New Roman" w:cs="Times New Roman"/>
          <w:sz w:val="28"/>
          <w:szCs w:val="28"/>
        </w:rPr>
        <w:t>настоящего Административного регламента, оформляется по форме согласно Приложению № 2 к настоящему Административному регламенту.</w:t>
      </w:r>
    </w:p>
    <w:p w:rsidR="00BA45FF" w:rsidRPr="0021319D" w:rsidRDefault="000D6E79" w:rsidP="005C627B">
      <w:pPr>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29</w:t>
      </w:r>
      <w:r w:rsidR="00BA45FF" w:rsidRPr="0021319D">
        <w:rPr>
          <w:rFonts w:ascii="Times New Roman" w:eastAsiaTheme="minorEastAsia" w:hAnsi="Times New Roman" w:cs="Times New Roman"/>
          <w:sz w:val="28"/>
          <w:szCs w:val="28"/>
        </w:rPr>
        <w:t>.</w:t>
      </w:r>
      <w:r w:rsidR="000E75DE" w:rsidRPr="0021319D">
        <w:rPr>
          <w:rFonts w:ascii="Times New Roman" w:eastAsiaTheme="minorEastAsia" w:hAnsi="Times New Roman" w:cs="Times New Roman"/>
          <w:sz w:val="28"/>
          <w:szCs w:val="28"/>
        </w:rPr>
        <w:t>2</w:t>
      </w:r>
      <w:r w:rsidR="00BA45FF" w:rsidRPr="0021319D">
        <w:rPr>
          <w:rFonts w:ascii="Times New Roman" w:eastAsiaTheme="minorEastAsia" w:hAnsi="Times New Roman" w:cs="Times New Roman"/>
          <w:sz w:val="28"/>
          <w:szCs w:val="28"/>
        </w:rPr>
        <w:t xml:space="preserve">. </w:t>
      </w:r>
      <w:proofErr w:type="gramStart"/>
      <w:r w:rsidR="00BA45FF" w:rsidRPr="0021319D">
        <w:rPr>
          <w:rFonts w:ascii="Times New Roman" w:eastAsiaTheme="minorEastAsia" w:hAnsi="Times New Roman" w:cs="Times New Roman"/>
          <w:sz w:val="28"/>
          <w:szCs w:val="28"/>
        </w:rPr>
        <w:t xml:space="preserve">Решение об отказе в приеме документов, по </w:t>
      </w:r>
      <w:r w:rsidR="000E75DE" w:rsidRPr="0021319D">
        <w:rPr>
          <w:rFonts w:ascii="Times New Roman" w:eastAsiaTheme="minorEastAsia" w:hAnsi="Times New Roman" w:cs="Times New Roman"/>
          <w:sz w:val="28"/>
          <w:szCs w:val="28"/>
        </w:rPr>
        <w:t>основаниям, указанным в пункте 21</w:t>
      </w:r>
      <w:r w:rsidR="00BA45FF" w:rsidRPr="0021319D">
        <w:rPr>
          <w:rFonts w:ascii="Times New Roman" w:eastAsiaTheme="minorEastAsia" w:hAnsi="Times New Roman" w:cs="Times New Roman"/>
          <w:sz w:val="28"/>
          <w:szCs w:val="28"/>
        </w:rPr>
        <w:t xml:space="preserve">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w:t>
      </w:r>
      <w:proofErr w:type="gramEnd"/>
      <w:r w:rsidR="00BA45FF" w:rsidRPr="0021319D">
        <w:rPr>
          <w:rFonts w:ascii="Times New Roman" w:eastAsiaTheme="minorEastAsia" w:hAnsi="Times New Roman" w:cs="Times New Roman"/>
          <w:sz w:val="28"/>
          <w:szCs w:val="28"/>
        </w:rPr>
        <w:t>, организацию.</w:t>
      </w:r>
    </w:p>
    <w:p w:rsidR="00BA45FF" w:rsidRPr="0021319D" w:rsidRDefault="000D6E79" w:rsidP="005C627B">
      <w:pPr>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29</w:t>
      </w:r>
      <w:r w:rsidR="00BA45FF" w:rsidRPr="0021319D">
        <w:rPr>
          <w:rFonts w:ascii="Times New Roman" w:eastAsiaTheme="minorEastAsia" w:hAnsi="Times New Roman" w:cs="Times New Roman"/>
          <w:sz w:val="28"/>
          <w:szCs w:val="28"/>
        </w:rPr>
        <w:t>.</w:t>
      </w:r>
      <w:r w:rsidR="000E75DE" w:rsidRPr="0021319D">
        <w:rPr>
          <w:rFonts w:ascii="Times New Roman" w:eastAsiaTheme="minorEastAsia" w:hAnsi="Times New Roman" w:cs="Times New Roman"/>
          <w:sz w:val="28"/>
          <w:szCs w:val="28"/>
        </w:rPr>
        <w:t>3</w:t>
      </w:r>
      <w:r w:rsidR="00BA45FF" w:rsidRPr="0021319D">
        <w:rPr>
          <w:rFonts w:ascii="Times New Roman" w:eastAsiaTheme="minorEastAsia" w:hAnsi="Times New Roman" w:cs="Times New Roman"/>
          <w:sz w:val="28"/>
          <w:szCs w:val="28"/>
        </w:rPr>
        <w:t xml:space="preserve">. Отказ в приеме документов, по </w:t>
      </w:r>
      <w:r w:rsidR="000E75DE" w:rsidRPr="0021319D">
        <w:rPr>
          <w:rFonts w:ascii="Times New Roman" w:eastAsiaTheme="minorEastAsia" w:hAnsi="Times New Roman" w:cs="Times New Roman"/>
          <w:sz w:val="28"/>
          <w:szCs w:val="28"/>
        </w:rPr>
        <w:t>основаниям, указанным в пункте 21</w:t>
      </w:r>
      <w:r w:rsidR="00BA45FF" w:rsidRPr="0021319D">
        <w:rPr>
          <w:rFonts w:ascii="Times New Roman" w:eastAsiaTheme="minorEastAsia" w:hAnsi="Times New Roman" w:cs="Times New Roman"/>
          <w:sz w:val="28"/>
          <w:szCs w:val="28"/>
        </w:rPr>
        <w:t xml:space="preserve"> настоящего Административного регламента, не препятствует повторному обращению заявителя в</w:t>
      </w:r>
      <w:r w:rsidR="00D95360" w:rsidRPr="0021319D">
        <w:rPr>
          <w:rFonts w:ascii="Times New Roman" w:eastAsiaTheme="minorEastAsia" w:hAnsi="Times New Roman" w:cs="Times New Roman"/>
          <w:sz w:val="28"/>
          <w:szCs w:val="28"/>
        </w:rPr>
        <w:t xml:space="preserve"> орган местного самоуправления з</w:t>
      </w:r>
      <w:r w:rsidR="00BA45FF" w:rsidRPr="0021319D">
        <w:rPr>
          <w:rFonts w:ascii="Times New Roman" w:eastAsiaTheme="minorEastAsia" w:hAnsi="Times New Roman" w:cs="Times New Roman"/>
          <w:sz w:val="28"/>
          <w:szCs w:val="28"/>
        </w:rPr>
        <w:t>а получением услуги.</w:t>
      </w:r>
    </w:p>
    <w:p w:rsidR="00CE52BB" w:rsidRPr="0021319D" w:rsidRDefault="00CE52BB" w:rsidP="005C627B">
      <w:pPr>
        <w:pStyle w:val="ConsPlusNormal"/>
        <w:ind w:firstLine="709"/>
        <w:jc w:val="both"/>
        <w:rPr>
          <w:rFonts w:ascii="Times New Roman" w:hAnsi="Times New Roman" w:cs="Times New Roman"/>
          <w:sz w:val="28"/>
          <w:szCs w:val="28"/>
        </w:rPr>
      </w:pPr>
      <w:bookmarkStart w:id="16" w:name="P226"/>
      <w:bookmarkEnd w:id="16"/>
      <w:r w:rsidRPr="0021319D">
        <w:rPr>
          <w:rFonts w:ascii="Times New Roman" w:hAnsi="Times New Roman" w:cs="Times New Roman"/>
          <w:sz w:val="28"/>
          <w:szCs w:val="28"/>
        </w:rPr>
        <w:t>Решение об отказе в приеме документов подписывается уполномоченным должностным лицом и выдается заявителю с указанием причин отказа.</w:t>
      </w:r>
    </w:p>
    <w:p w:rsidR="00CE52BB" w:rsidRPr="0021319D" w:rsidRDefault="00CE52BB"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 xml:space="preserve">Решение об отказе в приеме документов по запросу, поданному в электронной форме через Портал, подписывается уполномоченным должностным лицом с использованием квалифицированной ЭП и направляется заявителю через Портал не позднее следующего рабочего дня </w:t>
      </w:r>
      <w:proofErr w:type="gramStart"/>
      <w:r w:rsidRPr="0021319D">
        <w:rPr>
          <w:rFonts w:ascii="Times New Roman" w:hAnsi="Times New Roman" w:cs="Times New Roman"/>
          <w:sz w:val="28"/>
          <w:szCs w:val="28"/>
        </w:rPr>
        <w:t>с даты принятия</w:t>
      </w:r>
      <w:proofErr w:type="gramEnd"/>
      <w:r w:rsidRPr="0021319D">
        <w:rPr>
          <w:rFonts w:ascii="Times New Roman" w:hAnsi="Times New Roman" w:cs="Times New Roman"/>
          <w:sz w:val="28"/>
          <w:szCs w:val="28"/>
        </w:rPr>
        <w:t xml:space="preserve"> решения об отказе в приеме документов.</w:t>
      </w:r>
    </w:p>
    <w:p w:rsidR="00CE52BB" w:rsidRPr="0021319D" w:rsidRDefault="00CE52BB"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Не допускается отказ в приеме запроса и иных документов, необходимых для предоставления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Портале.</w:t>
      </w:r>
    </w:p>
    <w:p w:rsidR="00CE52BB" w:rsidRDefault="00CE52BB" w:rsidP="005C627B">
      <w:pPr>
        <w:pStyle w:val="ConsPlusNormal"/>
        <w:tabs>
          <w:tab w:val="left" w:pos="709"/>
        </w:tabs>
        <w:ind w:firstLine="709"/>
        <w:jc w:val="both"/>
        <w:outlineLvl w:val="2"/>
        <w:rPr>
          <w:rFonts w:ascii="Times New Roman" w:hAnsi="Times New Roman" w:cs="Times New Roman"/>
          <w:color w:val="FF0000"/>
          <w:sz w:val="28"/>
          <w:szCs w:val="28"/>
        </w:rPr>
      </w:pPr>
    </w:p>
    <w:p w:rsidR="000801B4" w:rsidRDefault="000801B4" w:rsidP="005C627B">
      <w:pPr>
        <w:pStyle w:val="ConsPlusNormal"/>
        <w:tabs>
          <w:tab w:val="left" w:pos="709"/>
        </w:tabs>
        <w:ind w:firstLine="709"/>
        <w:jc w:val="both"/>
        <w:outlineLvl w:val="2"/>
        <w:rPr>
          <w:rFonts w:ascii="Times New Roman" w:hAnsi="Times New Roman" w:cs="Times New Roman"/>
          <w:color w:val="FF0000"/>
          <w:sz w:val="28"/>
          <w:szCs w:val="28"/>
        </w:rPr>
      </w:pPr>
    </w:p>
    <w:p w:rsidR="000801B4" w:rsidRPr="0021319D" w:rsidRDefault="000801B4" w:rsidP="005C627B">
      <w:pPr>
        <w:pStyle w:val="ConsPlusNormal"/>
        <w:tabs>
          <w:tab w:val="left" w:pos="709"/>
        </w:tabs>
        <w:ind w:firstLine="709"/>
        <w:jc w:val="both"/>
        <w:outlineLvl w:val="2"/>
        <w:rPr>
          <w:rFonts w:ascii="Times New Roman" w:hAnsi="Times New Roman" w:cs="Times New Roman"/>
          <w:color w:val="FF0000"/>
          <w:sz w:val="28"/>
          <w:szCs w:val="28"/>
        </w:rPr>
      </w:pPr>
    </w:p>
    <w:p w:rsidR="006210FF" w:rsidRPr="0021319D" w:rsidRDefault="006210FF" w:rsidP="000801B4">
      <w:pPr>
        <w:pStyle w:val="af8"/>
        <w:spacing w:before="0" w:line="240" w:lineRule="auto"/>
        <w:ind w:left="0" w:firstLine="709"/>
        <w:jc w:val="center"/>
        <w:outlineLvl w:val="2"/>
        <w:rPr>
          <w:rFonts w:eastAsiaTheme="minorEastAsia"/>
          <w:b/>
          <w:bCs/>
          <w:i/>
          <w:iCs/>
        </w:rPr>
      </w:pPr>
      <w:r w:rsidRPr="0021319D">
        <w:rPr>
          <w:rFonts w:eastAsiaTheme="minorEastAsia"/>
          <w:b/>
          <w:bCs/>
          <w:i/>
          <w:iCs/>
        </w:rPr>
        <w:t xml:space="preserve">Исчерпывающий перечень оснований для приостановления или отказа в предоставлении </w:t>
      </w:r>
      <w:r w:rsidR="00A91386" w:rsidRPr="0021319D">
        <w:rPr>
          <w:rFonts w:eastAsiaTheme="minorEastAsia"/>
          <w:b/>
          <w:bCs/>
          <w:i/>
          <w:iCs/>
        </w:rPr>
        <w:t>м</w:t>
      </w:r>
      <w:r w:rsidRPr="0021319D">
        <w:rPr>
          <w:rFonts w:eastAsiaTheme="minorEastAsia"/>
          <w:b/>
          <w:bCs/>
          <w:i/>
          <w:iCs/>
        </w:rPr>
        <w:t>униципальной услуги</w:t>
      </w:r>
    </w:p>
    <w:p w:rsidR="00A91386" w:rsidRPr="0021319D" w:rsidRDefault="00A91386" w:rsidP="005C627B">
      <w:pPr>
        <w:pStyle w:val="af8"/>
        <w:spacing w:before="0"/>
        <w:ind w:left="0" w:firstLine="709"/>
        <w:jc w:val="center"/>
        <w:outlineLvl w:val="2"/>
        <w:rPr>
          <w:bCs/>
          <w:iCs/>
        </w:rPr>
      </w:pPr>
    </w:p>
    <w:p w:rsidR="006210FF" w:rsidRPr="0021319D" w:rsidRDefault="000D6E79" w:rsidP="005C627B">
      <w:pPr>
        <w:ind w:firstLine="709"/>
        <w:jc w:val="both"/>
        <w:rPr>
          <w:rFonts w:ascii="Times New Roman" w:hAnsi="Times New Roman" w:cs="Times New Roman"/>
          <w:bCs/>
          <w:sz w:val="28"/>
          <w:szCs w:val="28"/>
        </w:rPr>
      </w:pPr>
      <w:r>
        <w:rPr>
          <w:rFonts w:ascii="Times New Roman" w:eastAsiaTheme="minorEastAsia" w:hAnsi="Times New Roman" w:cs="Times New Roman"/>
          <w:bCs/>
          <w:iCs/>
          <w:sz w:val="28"/>
          <w:szCs w:val="28"/>
        </w:rPr>
        <w:t>30</w:t>
      </w:r>
      <w:r w:rsidR="00A91386" w:rsidRPr="0021319D">
        <w:rPr>
          <w:rFonts w:ascii="Times New Roman" w:eastAsiaTheme="minorEastAsia" w:hAnsi="Times New Roman" w:cs="Times New Roman"/>
          <w:bCs/>
          <w:iCs/>
          <w:sz w:val="28"/>
          <w:szCs w:val="28"/>
        </w:rPr>
        <w:t xml:space="preserve">. </w:t>
      </w:r>
      <w:r w:rsidR="006210FF" w:rsidRPr="0021319D">
        <w:rPr>
          <w:rFonts w:ascii="Times New Roman" w:eastAsiaTheme="minorEastAsia" w:hAnsi="Times New Roman" w:cs="Times New Roman"/>
          <w:bCs/>
          <w:sz w:val="28"/>
          <w:szCs w:val="28"/>
        </w:rPr>
        <w:t>Оснований для приостановления предоставления услуги не предусмотрено.</w:t>
      </w:r>
    </w:p>
    <w:p w:rsidR="006210FF" w:rsidRPr="0021319D" w:rsidRDefault="000D6E79" w:rsidP="005C627B">
      <w:pPr>
        <w:pStyle w:val="af8"/>
        <w:spacing w:before="0"/>
        <w:ind w:left="0" w:firstLine="709"/>
        <w:rPr>
          <w:bCs/>
          <w:iCs/>
        </w:rPr>
      </w:pPr>
      <w:r>
        <w:rPr>
          <w:rFonts w:eastAsiaTheme="minorEastAsia"/>
          <w:bCs/>
          <w:iCs/>
        </w:rPr>
        <w:t>30</w:t>
      </w:r>
      <w:r w:rsidR="00BC200A" w:rsidRPr="0021319D">
        <w:rPr>
          <w:rFonts w:eastAsiaTheme="minorEastAsia"/>
          <w:bCs/>
          <w:iCs/>
        </w:rPr>
        <w:t xml:space="preserve">.1. </w:t>
      </w:r>
      <w:r w:rsidR="006210FF" w:rsidRPr="0021319D">
        <w:rPr>
          <w:rFonts w:eastAsiaTheme="minorEastAsia"/>
          <w:bCs/>
          <w:iCs/>
        </w:rPr>
        <w:t>Основания для отказа в предоставлении услуги</w:t>
      </w:r>
      <w:r w:rsidR="00570414" w:rsidRPr="0021319D">
        <w:rPr>
          <w:rFonts w:eastAsiaTheme="minorEastAsia"/>
          <w:bCs/>
          <w:iCs/>
        </w:rPr>
        <w:t>:</w:t>
      </w:r>
    </w:p>
    <w:p w:rsidR="006210FF" w:rsidRPr="0021319D" w:rsidRDefault="00570414" w:rsidP="005C627B">
      <w:pPr>
        <w:pStyle w:val="11"/>
        <w:tabs>
          <w:tab w:val="left" w:pos="1443"/>
        </w:tabs>
        <w:ind w:firstLine="709"/>
        <w:jc w:val="both"/>
        <w:rPr>
          <w:rFonts w:eastAsia="Calibri"/>
          <w:bCs/>
          <w:sz w:val="28"/>
          <w:szCs w:val="28"/>
        </w:rPr>
      </w:pPr>
      <w:r w:rsidRPr="0021319D">
        <w:rPr>
          <w:rFonts w:eastAsiaTheme="minorEastAsia"/>
          <w:bCs/>
          <w:sz w:val="28"/>
          <w:szCs w:val="28"/>
        </w:rPr>
        <w:t xml:space="preserve"> 1) п</w:t>
      </w:r>
      <w:r w:rsidR="006210FF" w:rsidRPr="0021319D">
        <w:rPr>
          <w:rFonts w:eastAsiaTheme="minorEastAsia"/>
          <w:bCs/>
          <w:sz w:val="28"/>
          <w:szCs w:val="28"/>
        </w:rPr>
        <w:t xml:space="preserve">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r w:rsidR="006210FF" w:rsidRPr="0021319D">
        <w:rPr>
          <w:rFonts w:eastAsiaTheme="minorEastAsia"/>
          <w:bCs/>
          <w:sz w:val="28"/>
          <w:szCs w:val="28"/>
        </w:rPr>
        <w:lastRenderedPageBreak/>
        <w:t>необходимых для предоставления услуги;</w:t>
      </w:r>
    </w:p>
    <w:p w:rsidR="006210FF" w:rsidRPr="0021319D" w:rsidRDefault="00570414" w:rsidP="005C627B">
      <w:pPr>
        <w:ind w:firstLine="709"/>
        <w:jc w:val="both"/>
        <w:rPr>
          <w:rFonts w:ascii="Times New Roman" w:eastAsia="Calibri" w:hAnsi="Times New Roman" w:cs="Times New Roman"/>
          <w:bCs/>
          <w:sz w:val="28"/>
          <w:szCs w:val="28"/>
        </w:rPr>
      </w:pPr>
      <w:r w:rsidRPr="0021319D">
        <w:rPr>
          <w:rFonts w:ascii="Times New Roman" w:eastAsiaTheme="minorEastAsia" w:hAnsi="Times New Roman" w:cs="Times New Roman"/>
          <w:bCs/>
          <w:sz w:val="28"/>
          <w:szCs w:val="28"/>
        </w:rPr>
        <w:t xml:space="preserve"> </w:t>
      </w:r>
      <w:r w:rsidR="006210FF" w:rsidRPr="0021319D">
        <w:rPr>
          <w:rFonts w:ascii="Times New Roman" w:eastAsiaTheme="minorEastAsia" w:hAnsi="Times New Roman" w:cs="Times New Roman"/>
          <w:bCs/>
          <w:sz w:val="28"/>
          <w:szCs w:val="28"/>
        </w:rPr>
        <w:t>2</w:t>
      </w:r>
      <w:r w:rsidRPr="0021319D">
        <w:rPr>
          <w:rFonts w:ascii="Times New Roman" w:eastAsiaTheme="minorEastAsia" w:hAnsi="Times New Roman" w:cs="Times New Roman"/>
          <w:bCs/>
          <w:sz w:val="28"/>
          <w:szCs w:val="28"/>
        </w:rPr>
        <w:t>) н</w:t>
      </w:r>
      <w:r w:rsidR="006210FF" w:rsidRPr="0021319D">
        <w:rPr>
          <w:rFonts w:ascii="Times New Roman" w:eastAsiaTheme="minorEastAsia" w:hAnsi="Times New Roman" w:cs="Times New Roman"/>
          <w:bCs/>
          <w:sz w:val="28"/>
          <w:szCs w:val="28"/>
        </w:rPr>
        <w:t>есоответствие проекта производства работ требованиям, установленным нормативными правовыми актами;</w:t>
      </w:r>
    </w:p>
    <w:p w:rsidR="006210FF" w:rsidRPr="0021319D" w:rsidRDefault="00570414" w:rsidP="005C627B">
      <w:pPr>
        <w:ind w:firstLine="709"/>
        <w:jc w:val="both"/>
        <w:rPr>
          <w:rFonts w:ascii="Times New Roman" w:eastAsia="Calibri" w:hAnsi="Times New Roman" w:cs="Times New Roman"/>
          <w:bCs/>
          <w:sz w:val="28"/>
          <w:szCs w:val="28"/>
        </w:rPr>
      </w:pPr>
      <w:r w:rsidRPr="0021319D">
        <w:rPr>
          <w:rFonts w:ascii="Times New Roman" w:eastAsiaTheme="minorEastAsia" w:hAnsi="Times New Roman" w:cs="Times New Roman"/>
          <w:bCs/>
          <w:sz w:val="28"/>
          <w:szCs w:val="28"/>
        </w:rPr>
        <w:t xml:space="preserve"> </w:t>
      </w:r>
      <w:r w:rsidR="006210FF" w:rsidRPr="0021319D">
        <w:rPr>
          <w:rFonts w:ascii="Times New Roman" w:eastAsiaTheme="minorEastAsia" w:hAnsi="Times New Roman" w:cs="Times New Roman"/>
          <w:bCs/>
          <w:sz w:val="28"/>
          <w:szCs w:val="28"/>
        </w:rPr>
        <w:t>3</w:t>
      </w:r>
      <w:r w:rsidRPr="0021319D">
        <w:rPr>
          <w:rFonts w:ascii="Times New Roman" w:eastAsiaTheme="minorEastAsia" w:hAnsi="Times New Roman" w:cs="Times New Roman"/>
          <w:bCs/>
          <w:sz w:val="28"/>
          <w:szCs w:val="28"/>
        </w:rPr>
        <w:t>)</w:t>
      </w:r>
      <w:r w:rsidR="006210FF" w:rsidRPr="0021319D">
        <w:rPr>
          <w:rFonts w:ascii="Times New Roman" w:eastAsiaTheme="minorEastAsia" w:hAnsi="Times New Roman" w:cs="Times New Roman"/>
          <w:bCs/>
          <w:sz w:val="28"/>
          <w:szCs w:val="28"/>
        </w:rPr>
        <w:t xml:space="preserve"> </w:t>
      </w:r>
      <w:r w:rsidRPr="0021319D">
        <w:rPr>
          <w:rFonts w:ascii="Times New Roman" w:eastAsiaTheme="minorEastAsia" w:hAnsi="Times New Roman" w:cs="Times New Roman"/>
          <w:bCs/>
          <w:sz w:val="28"/>
          <w:szCs w:val="28"/>
        </w:rPr>
        <w:t>н</w:t>
      </w:r>
      <w:r w:rsidR="006210FF" w:rsidRPr="0021319D">
        <w:rPr>
          <w:rFonts w:ascii="Times New Roman" w:eastAsiaTheme="minorEastAsia" w:hAnsi="Times New Roman" w:cs="Times New Roman"/>
          <w:bCs/>
          <w:sz w:val="28"/>
          <w:szCs w:val="28"/>
        </w:rPr>
        <w:t>евозможность выполнения работ в заявленные сроки;</w:t>
      </w:r>
    </w:p>
    <w:p w:rsidR="006210FF" w:rsidRPr="0021319D" w:rsidRDefault="00570414" w:rsidP="005C627B">
      <w:pPr>
        <w:ind w:firstLine="709"/>
        <w:jc w:val="both"/>
        <w:rPr>
          <w:rFonts w:ascii="Times New Roman" w:eastAsia="Calibri" w:hAnsi="Times New Roman" w:cs="Times New Roman"/>
          <w:bCs/>
          <w:sz w:val="28"/>
          <w:szCs w:val="28"/>
        </w:rPr>
      </w:pPr>
      <w:r w:rsidRPr="0021319D">
        <w:rPr>
          <w:rFonts w:ascii="Times New Roman" w:eastAsiaTheme="minorEastAsia" w:hAnsi="Times New Roman" w:cs="Times New Roman"/>
          <w:bCs/>
          <w:sz w:val="28"/>
          <w:szCs w:val="28"/>
        </w:rPr>
        <w:t xml:space="preserve"> 4) у</w:t>
      </w:r>
      <w:r w:rsidR="006210FF" w:rsidRPr="0021319D">
        <w:rPr>
          <w:rFonts w:ascii="Times New Roman" w:eastAsiaTheme="minorEastAsia" w:hAnsi="Times New Roman" w:cs="Times New Roman"/>
          <w:bCs/>
          <w:sz w:val="28"/>
          <w:szCs w:val="28"/>
        </w:rPr>
        <w:t>становлены факты нарушений при проведении земляных работ в соответствии с выданным разрешением на осуществление земляных работ;</w:t>
      </w:r>
    </w:p>
    <w:p w:rsidR="006210FF" w:rsidRPr="0021319D" w:rsidRDefault="00570414" w:rsidP="005C627B">
      <w:pPr>
        <w:ind w:firstLine="709"/>
        <w:jc w:val="both"/>
        <w:rPr>
          <w:rFonts w:ascii="Times New Roman" w:eastAsia="Calibri" w:hAnsi="Times New Roman" w:cs="Times New Roman"/>
          <w:bCs/>
          <w:sz w:val="28"/>
          <w:szCs w:val="28"/>
        </w:rPr>
      </w:pPr>
      <w:r w:rsidRPr="0021319D">
        <w:rPr>
          <w:rFonts w:ascii="Times New Roman" w:eastAsiaTheme="minorEastAsia" w:hAnsi="Times New Roman" w:cs="Times New Roman"/>
          <w:bCs/>
          <w:sz w:val="28"/>
          <w:szCs w:val="28"/>
        </w:rPr>
        <w:t xml:space="preserve"> 5)</w:t>
      </w:r>
      <w:r w:rsidR="006210FF" w:rsidRPr="0021319D">
        <w:rPr>
          <w:rFonts w:ascii="Times New Roman" w:eastAsiaTheme="minorEastAsia" w:hAnsi="Times New Roman" w:cs="Times New Roman"/>
          <w:bCs/>
          <w:sz w:val="28"/>
          <w:szCs w:val="28"/>
        </w:rPr>
        <w:t xml:space="preserve"> </w:t>
      </w:r>
      <w:r w:rsidRPr="0021319D">
        <w:rPr>
          <w:rFonts w:ascii="Times New Roman" w:eastAsiaTheme="minorEastAsia" w:hAnsi="Times New Roman" w:cs="Times New Roman"/>
          <w:bCs/>
          <w:sz w:val="28"/>
          <w:szCs w:val="28"/>
        </w:rPr>
        <w:t>н</w:t>
      </w:r>
      <w:r w:rsidR="006210FF" w:rsidRPr="0021319D">
        <w:rPr>
          <w:rFonts w:ascii="Times New Roman" w:eastAsiaTheme="minorEastAsia" w:hAnsi="Times New Roman" w:cs="Times New Roman"/>
          <w:bCs/>
          <w:sz w:val="28"/>
          <w:szCs w:val="28"/>
        </w:rPr>
        <w:t>аличие противоречивых сведений в заявлении о предоставлении услуги и приложенных к нему документах.</w:t>
      </w:r>
    </w:p>
    <w:p w:rsidR="0085036E" w:rsidRPr="0021319D" w:rsidRDefault="006210FF" w:rsidP="005C627B">
      <w:pPr>
        <w:pStyle w:val="11"/>
        <w:tabs>
          <w:tab w:val="left" w:pos="1534"/>
        </w:tabs>
        <w:spacing w:after="200"/>
        <w:ind w:firstLine="709"/>
        <w:jc w:val="both"/>
        <w:rPr>
          <w:sz w:val="28"/>
          <w:szCs w:val="28"/>
        </w:rPr>
      </w:pPr>
      <w:r w:rsidRPr="0021319D">
        <w:rPr>
          <w:sz w:val="28"/>
          <w:szCs w:val="28"/>
        </w:rPr>
        <w:t xml:space="preserve">Отказ от предоставления </w:t>
      </w:r>
      <w:r w:rsidR="00570414" w:rsidRPr="0021319D">
        <w:rPr>
          <w:sz w:val="28"/>
          <w:szCs w:val="28"/>
        </w:rPr>
        <w:t>м</w:t>
      </w:r>
      <w:r w:rsidRPr="0021319D">
        <w:rPr>
          <w:sz w:val="28"/>
          <w:szCs w:val="28"/>
        </w:rPr>
        <w:t xml:space="preserve">униципальной услуги не препятствует повторному обращению </w:t>
      </w:r>
      <w:r w:rsidR="00570414" w:rsidRPr="0021319D">
        <w:rPr>
          <w:sz w:val="28"/>
          <w:szCs w:val="28"/>
        </w:rPr>
        <w:t>з</w:t>
      </w:r>
      <w:r w:rsidRPr="0021319D">
        <w:rPr>
          <w:sz w:val="28"/>
          <w:szCs w:val="28"/>
        </w:rPr>
        <w:t xml:space="preserve">аявителя в </w:t>
      </w:r>
      <w:r w:rsidR="00570414" w:rsidRPr="0021319D">
        <w:rPr>
          <w:sz w:val="28"/>
          <w:szCs w:val="28"/>
        </w:rPr>
        <w:t xml:space="preserve">орган местного самоуправления </w:t>
      </w:r>
      <w:r w:rsidRPr="0021319D">
        <w:rPr>
          <w:sz w:val="28"/>
          <w:szCs w:val="28"/>
        </w:rPr>
        <w:t xml:space="preserve">за предоставлением </w:t>
      </w:r>
      <w:r w:rsidR="00570414" w:rsidRPr="0021319D">
        <w:rPr>
          <w:sz w:val="28"/>
          <w:szCs w:val="28"/>
        </w:rPr>
        <w:t>м</w:t>
      </w:r>
      <w:r w:rsidRPr="0021319D">
        <w:rPr>
          <w:sz w:val="28"/>
          <w:szCs w:val="28"/>
        </w:rPr>
        <w:t>униципальной услуги.</w:t>
      </w:r>
    </w:p>
    <w:p w:rsidR="00E93CCB" w:rsidRPr="0021319D" w:rsidRDefault="000D6E79" w:rsidP="005C627B">
      <w:pPr>
        <w:pStyle w:val="11"/>
        <w:tabs>
          <w:tab w:val="left" w:pos="1432"/>
        </w:tabs>
        <w:spacing w:line="276" w:lineRule="auto"/>
        <w:ind w:firstLine="709"/>
        <w:jc w:val="both"/>
        <w:rPr>
          <w:sz w:val="28"/>
          <w:szCs w:val="28"/>
        </w:rPr>
      </w:pPr>
      <w:bookmarkStart w:id="17" w:name="bookmark302"/>
      <w:bookmarkEnd w:id="17"/>
      <w:r>
        <w:rPr>
          <w:sz w:val="28"/>
          <w:szCs w:val="28"/>
        </w:rPr>
        <w:t>30</w:t>
      </w:r>
      <w:r w:rsidR="00E93CCB" w:rsidRPr="0021319D">
        <w:rPr>
          <w:sz w:val="28"/>
          <w:szCs w:val="28"/>
        </w:rPr>
        <w:t>.2 Орган местного самоуправления обеспечивает предоставление муниципальной услуги в электронной форме посредством Портала,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bookmarkStart w:id="18" w:name="bookmark303"/>
      <w:bookmarkEnd w:id="18"/>
    </w:p>
    <w:p w:rsidR="00E93CCB" w:rsidRPr="0021319D" w:rsidRDefault="000D6E79" w:rsidP="005C627B">
      <w:pPr>
        <w:pStyle w:val="11"/>
        <w:tabs>
          <w:tab w:val="left" w:pos="567"/>
        </w:tabs>
        <w:spacing w:line="276" w:lineRule="auto"/>
        <w:ind w:firstLine="709"/>
        <w:jc w:val="both"/>
        <w:rPr>
          <w:sz w:val="28"/>
          <w:szCs w:val="28"/>
        </w:rPr>
      </w:pPr>
      <w:r>
        <w:rPr>
          <w:sz w:val="28"/>
          <w:szCs w:val="28"/>
        </w:rPr>
        <w:t>30</w:t>
      </w:r>
      <w:r w:rsidR="00E93CCB" w:rsidRPr="0021319D">
        <w:rPr>
          <w:sz w:val="28"/>
          <w:szCs w:val="28"/>
        </w:rPr>
        <w:t>.2.1</w:t>
      </w:r>
      <w:proofErr w:type="gramStart"/>
      <w:r w:rsidR="00E93CCB" w:rsidRPr="0021319D">
        <w:rPr>
          <w:sz w:val="28"/>
          <w:szCs w:val="28"/>
        </w:rPr>
        <w:t xml:space="preserve"> Д</w:t>
      </w:r>
      <w:proofErr w:type="gramEnd"/>
      <w:r w:rsidR="00E93CCB" w:rsidRPr="0021319D">
        <w:rPr>
          <w:sz w:val="28"/>
          <w:szCs w:val="28"/>
        </w:rPr>
        <w:t>ля получения муниципальной услуги в электронной форме заявитель авторизуется на Портале посредством подтвержденной учетной записи Единой системы идентификации и аутентификации (далее - ЕСИА), затем заполняет заявление с использованием специальной интерактивной формы.</w:t>
      </w:r>
      <w:bookmarkStart w:id="19" w:name="bookmark304"/>
      <w:bookmarkEnd w:id="19"/>
    </w:p>
    <w:p w:rsidR="00E93CCB" w:rsidRPr="0021319D" w:rsidRDefault="000D6E79" w:rsidP="005C627B">
      <w:pPr>
        <w:pStyle w:val="11"/>
        <w:tabs>
          <w:tab w:val="left" w:pos="567"/>
        </w:tabs>
        <w:spacing w:line="276" w:lineRule="auto"/>
        <w:ind w:firstLine="709"/>
        <w:jc w:val="both"/>
        <w:rPr>
          <w:color w:val="auto"/>
          <w:sz w:val="28"/>
          <w:szCs w:val="28"/>
        </w:rPr>
      </w:pPr>
      <w:proofErr w:type="gramStart"/>
      <w:r>
        <w:rPr>
          <w:sz w:val="28"/>
          <w:szCs w:val="28"/>
        </w:rPr>
        <w:t>30</w:t>
      </w:r>
      <w:r w:rsidR="00E93CCB" w:rsidRPr="0021319D">
        <w:rPr>
          <w:sz w:val="28"/>
          <w:szCs w:val="28"/>
        </w:rPr>
        <w:t xml:space="preserve">.2.2  Заполненное заявление отправляется заявителем вместе с </w:t>
      </w:r>
      <w:r w:rsidR="00E93CCB" w:rsidRPr="0021319D">
        <w:rPr>
          <w:color w:val="auto"/>
          <w:sz w:val="28"/>
          <w:szCs w:val="28"/>
        </w:rPr>
        <w:t>прикрепленными электронными образами обязательных документов, указанными в п. 10 настоящего Административного регламента, необходимых для предоставления муниципальной услуги, в орган местного самоуправления.</w:t>
      </w:r>
      <w:proofErr w:type="gramEnd"/>
      <w:r w:rsidR="00E93CCB" w:rsidRPr="0021319D">
        <w:rPr>
          <w:color w:val="auto"/>
          <w:sz w:val="28"/>
          <w:szCs w:val="28"/>
        </w:rPr>
        <w:t xml:space="preserve">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w:t>
      </w:r>
      <w:bookmarkStart w:id="20" w:name="bookmark305"/>
      <w:bookmarkEnd w:id="20"/>
    </w:p>
    <w:p w:rsidR="00E93CCB" w:rsidRPr="0021319D" w:rsidRDefault="000D6E79" w:rsidP="005C627B">
      <w:pPr>
        <w:pStyle w:val="11"/>
        <w:tabs>
          <w:tab w:val="left" w:pos="567"/>
        </w:tabs>
        <w:spacing w:line="276" w:lineRule="auto"/>
        <w:ind w:firstLine="709"/>
        <w:jc w:val="both"/>
        <w:rPr>
          <w:sz w:val="28"/>
          <w:szCs w:val="28"/>
        </w:rPr>
      </w:pPr>
      <w:r>
        <w:rPr>
          <w:sz w:val="28"/>
          <w:szCs w:val="28"/>
        </w:rPr>
        <w:t>30</w:t>
      </w:r>
      <w:r w:rsidR="00AD0DFD" w:rsidRPr="0021319D">
        <w:rPr>
          <w:sz w:val="28"/>
          <w:szCs w:val="28"/>
        </w:rPr>
        <w:t xml:space="preserve">.2.3 </w:t>
      </w:r>
      <w:r w:rsidR="00E93CCB" w:rsidRPr="0021319D">
        <w:rPr>
          <w:color w:val="auto"/>
          <w:sz w:val="28"/>
          <w:szCs w:val="28"/>
        </w:rPr>
        <w:t xml:space="preserve"> Заявитель уведомляется о получении органом местного самоуправления заявления и документов </w:t>
      </w:r>
      <w:r w:rsidR="00E93CCB" w:rsidRPr="0021319D">
        <w:rPr>
          <w:sz w:val="28"/>
          <w:szCs w:val="28"/>
        </w:rPr>
        <w:t>в день подачи заявления посредством изменения статуса заявления в Личном кабинете заявителя на Портале.</w:t>
      </w:r>
      <w:bookmarkStart w:id="21" w:name="bookmark306"/>
      <w:bookmarkEnd w:id="21"/>
    </w:p>
    <w:p w:rsidR="00E93CCB" w:rsidRPr="0021319D" w:rsidRDefault="000D6E79" w:rsidP="005C627B">
      <w:pPr>
        <w:pStyle w:val="11"/>
        <w:tabs>
          <w:tab w:val="left" w:pos="567"/>
        </w:tabs>
        <w:spacing w:line="276" w:lineRule="auto"/>
        <w:ind w:firstLine="709"/>
        <w:jc w:val="both"/>
        <w:rPr>
          <w:sz w:val="28"/>
          <w:szCs w:val="28"/>
        </w:rPr>
      </w:pPr>
      <w:proofErr w:type="gramStart"/>
      <w:r>
        <w:rPr>
          <w:sz w:val="28"/>
          <w:szCs w:val="28"/>
        </w:rPr>
        <w:t>30</w:t>
      </w:r>
      <w:r w:rsidR="00AD0DFD" w:rsidRPr="0021319D">
        <w:rPr>
          <w:sz w:val="28"/>
          <w:szCs w:val="28"/>
        </w:rPr>
        <w:t xml:space="preserve">.2.4 </w:t>
      </w:r>
      <w:r w:rsidR="00E93CCB" w:rsidRPr="0021319D">
        <w:rPr>
          <w:sz w:val="28"/>
          <w:szCs w:val="28"/>
        </w:rPr>
        <w:t xml:space="preserve"> Решение о предоставлении муниципальной услуги принимается органом местного самоуправления на основании электронных образов документов, представленных заявителем, сведений, а также сведений, полученных органом местного самоуправления  посредством межведомственного электронного взаимодействия, а также сведений и информации</w:t>
      </w:r>
      <w:bookmarkStart w:id="22" w:name="bookmark307"/>
      <w:bookmarkStart w:id="23" w:name="bookmark311"/>
      <w:bookmarkEnd w:id="22"/>
      <w:bookmarkEnd w:id="23"/>
      <w:r w:rsidR="00E93CCB" w:rsidRPr="0021319D">
        <w:rPr>
          <w:sz w:val="28"/>
          <w:szCs w:val="28"/>
        </w:rPr>
        <w:t xml:space="preserve"> на бумажном носителе посредством личного обращения в орган местного самоуправления,  в</w:t>
      </w:r>
      <w:r w:rsidR="00E93CCB" w:rsidRPr="0021319D">
        <w:rPr>
          <w:rFonts w:eastAsiaTheme="minorEastAsia"/>
          <w:spacing w:val="1"/>
          <w:sz w:val="28"/>
          <w:szCs w:val="28"/>
        </w:rPr>
        <w:t xml:space="preserve"> </w:t>
      </w:r>
      <w:r w:rsidR="00E93CCB" w:rsidRPr="0021319D">
        <w:rPr>
          <w:sz w:val="28"/>
          <w:szCs w:val="28"/>
        </w:rPr>
        <w:t>том</w:t>
      </w:r>
      <w:r w:rsidR="00E93CCB" w:rsidRPr="0021319D">
        <w:rPr>
          <w:rFonts w:eastAsiaTheme="minorEastAsia"/>
          <w:spacing w:val="63"/>
          <w:sz w:val="28"/>
          <w:szCs w:val="28"/>
        </w:rPr>
        <w:t xml:space="preserve"> </w:t>
      </w:r>
      <w:r w:rsidR="00E93CCB" w:rsidRPr="0021319D">
        <w:rPr>
          <w:sz w:val="28"/>
          <w:szCs w:val="28"/>
        </w:rPr>
        <w:t>числе</w:t>
      </w:r>
      <w:r w:rsidR="00E93CCB" w:rsidRPr="0021319D">
        <w:rPr>
          <w:rFonts w:eastAsiaTheme="minorEastAsia"/>
          <w:spacing w:val="64"/>
          <w:sz w:val="28"/>
          <w:szCs w:val="28"/>
        </w:rPr>
        <w:t xml:space="preserve"> </w:t>
      </w:r>
      <w:r w:rsidR="00E93CCB" w:rsidRPr="0021319D">
        <w:rPr>
          <w:sz w:val="28"/>
          <w:szCs w:val="28"/>
        </w:rPr>
        <w:t>через</w:t>
      </w:r>
      <w:r w:rsidR="00E93CCB" w:rsidRPr="0021319D">
        <w:rPr>
          <w:rFonts w:eastAsiaTheme="minorEastAsia"/>
          <w:spacing w:val="63"/>
          <w:sz w:val="28"/>
          <w:szCs w:val="28"/>
        </w:rPr>
        <w:t xml:space="preserve"> </w:t>
      </w:r>
      <w:r w:rsidR="00E93CCB" w:rsidRPr="0021319D">
        <w:rPr>
          <w:sz w:val="28"/>
          <w:szCs w:val="28"/>
        </w:rPr>
        <w:t>многофункциональный</w:t>
      </w:r>
      <w:r w:rsidR="00E93CCB" w:rsidRPr="0021319D">
        <w:rPr>
          <w:rFonts w:eastAsiaTheme="minorEastAsia"/>
          <w:spacing w:val="63"/>
          <w:sz w:val="28"/>
          <w:szCs w:val="28"/>
        </w:rPr>
        <w:t xml:space="preserve"> </w:t>
      </w:r>
      <w:r w:rsidR="00E93CCB" w:rsidRPr="0021319D">
        <w:rPr>
          <w:sz w:val="28"/>
          <w:szCs w:val="28"/>
        </w:rPr>
        <w:t>центр</w:t>
      </w:r>
      <w:r w:rsidR="00E93CCB" w:rsidRPr="0021319D">
        <w:rPr>
          <w:rFonts w:eastAsiaTheme="minorEastAsia"/>
          <w:spacing w:val="63"/>
          <w:sz w:val="28"/>
          <w:szCs w:val="28"/>
        </w:rPr>
        <w:t xml:space="preserve"> </w:t>
      </w:r>
      <w:r w:rsidR="00E93CCB" w:rsidRPr="0021319D">
        <w:rPr>
          <w:sz w:val="28"/>
          <w:szCs w:val="28"/>
        </w:rPr>
        <w:t>в</w:t>
      </w:r>
      <w:r w:rsidR="00E93CCB" w:rsidRPr="0021319D">
        <w:rPr>
          <w:rFonts w:eastAsiaTheme="minorEastAsia"/>
          <w:spacing w:val="64"/>
          <w:sz w:val="28"/>
          <w:szCs w:val="28"/>
        </w:rPr>
        <w:t xml:space="preserve"> </w:t>
      </w:r>
      <w:r w:rsidR="00E93CCB" w:rsidRPr="0021319D">
        <w:rPr>
          <w:sz w:val="28"/>
          <w:szCs w:val="28"/>
        </w:rPr>
        <w:t>соответствии</w:t>
      </w:r>
      <w:r w:rsidR="00E93CCB" w:rsidRPr="0021319D">
        <w:rPr>
          <w:rFonts w:eastAsiaTheme="minorEastAsia"/>
          <w:spacing w:val="64"/>
          <w:sz w:val="28"/>
          <w:szCs w:val="28"/>
        </w:rPr>
        <w:t xml:space="preserve"> </w:t>
      </w:r>
      <w:r w:rsidR="00E93CCB" w:rsidRPr="0021319D">
        <w:rPr>
          <w:sz w:val="28"/>
          <w:szCs w:val="28"/>
        </w:rPr>
        <w:t>с</w:t>
      </w:r>
      <w:r w:rsidR="00E93CCB" w:rsidRPr="0021319D">
        <w:rPr>
          <w:rFonts w:eastAsiaTheme="minorEastAsia"/>
          <w:spacing w:val="63"/>
          <w:sz w:val="28"/>
          <w:szCs w:val="28"/>
        </w:rPr>
        <w:t xml:space="preserve"> </w:t>
      </w:r>
      <w:r w:rsidR="00E93CCB" w:rsidRPr="0021319D">
        <w:rPr>
          <w:sz w:val="28"/>
          <w:szCs w:val="28"/>
        </w:rPr>
        <w:t>соглашением</w:t>
      </w:r>
      <w:r w:rsidR="00E93CCB" w:rsidRPr="0021319D">
        <w:rPr>
          <w:rFonts w:eastAsiaTheme="minorEastAsia"/>
          <w:spacing w:val="64"/>
          <w:sz w:val="28"/>
          <w:szCs w:val="28"/>
        </w:rPr>
        <w:t xml:space="preserve"> </w:t>
      </w:r>
      <w:r w:rsidR="00E93CCB" w:rsidRPr="0021319D">
        <w:rPr>
          <w:sz w:val="28"/>
          <w:szCs w:val="28"/>
        </w:rPr>
        <w:t xml:space="preserve">о взаимодействии между </w:t>
      </w:r>
      <w:r w:rsidR="00E93CCB" w:rsidRPr="0021319D">
        <w:rPr>
          <w:sz w:val="28"/>
          <w:szCs w:val="28"/>
        </w:rPr>
        <w:lastRenderedPageBreak/>
        <w:t>многофункциональным центром и</w:t>
      </w:r>
      <w:proofErr w:type="gramEnd"/>
      <w:r w:rsidR="00E93CCB" w:rsidRPr="0021319D">
        <w:rPr>
          <w:sz w:val="28"/>
          <w:szCs w:val="28"/>
        </w:rPr>
        <w:t xml:space="preserve"> Администрацией, заключенным</w:t>
      </w:r>
      <w:r w:rsidR="00E93CCB" w:rsidRPr="0021319D">
        <w:rPr>
          <w:rFonts w:eastAsiaTheme="minorEastAsia"/>
          <w:spacing w:val="1"/>
          <w:sz w:val="28"/>
          <w:szCs w:val="28"/>
        </w:rPr>
        <w:t xml:space="preserve"> </w:t>
      </w:r>
      <w:r w:rsidR="00E93CCB" w:rsidRPr="0021319D">
        <w:rPr>
          <w:sz w:val="28"/>
          <w:szCs w:val="28"/>
        </w:rPr>
        <w:t>в</w:t>
      </w:r>
      <w:r w:rsidR="00E93CCB" w:rsidRPr="0021319D">
        <w:rPr>
          <w:rFonts w:eastAsiaTheme="minorEastAsia"/>
          <w:spacing w:val="9"/>
          <w:sz w:val="28"/>
          <w:szCs w:val="28"/>
        </w:rPr>
        <w:t xml:space="preserve"> </w:t>
      </w:r>
      <w:r w:rsidR="00E93CCB" w:rsidRPr="0021319D">
        <w:rPr>
          <w:sz w:val="28"/>
          <w:szCs w:val="28"/>
        </w:rPr>
        <w:t>соответствии</w:t>
      </w:r>
      <w:r w:rsidR="00E93CCB" w:rsidRPr="0021319D">
        <w:rPr>
          <w:rFonts w:eastAsiaTheme="minorEastAsia"/>
          <w:spacing w:val="9"/>
          <w:sz w:val="28"/>
          <w:szCs w:val="28"/>
        </w:rPr>
        <w:t xml:space="preserve"> </w:t>
      </w:r>
      <w:r w:rsidR="00E93CCB" w:rsidRPr="0021319D">
        <w:rPr>
          <w:sz w:val="28"/>
          <w:szCs w:val="28"/>
        </w:rPr>
        <w:t>с</w:t>
      </w:r>
      <w:r w:rsidR="00E93CCB" w:rsidRPr="0021319D">
        <w:rPr>
          <w:rFonts w:eastAsiaTheme="minorEastAsia"/>
          <w:spacing w:val="9"/>
          <w:sz w:val="28"/>
          <w:szCs w:val="28"/>
        </w:rPr>
        <w:t xml:space="preserve"> </w:t>
      </w:r>
      <w:r w:rsidR="00E93CCB" w:rsidRPr="0021319D">
        <w:rPr>
          <w:sz w:val="28"/>
          <w:szCs w:val="28"/>
        </w:rPr>
        <w:t>постановлением</w:t>
      </w:r>
      <w:r w:rsidR="00E93CCB" w:rsidRPr="0021319D">
        <w:rPr>
          <w:rFonts w:eastAsiaTheme="minorEastAsia"/>
          <w:spacing w:val="9"/>
          <w:sz w:val="28"/>
          <w:szCs w:val="28"/>
        </w:rPr>
        <w:t xml:space="preserve"> </w:t>
      </w:r>
      <w:r w:rsidR="00E93CCB" w:rsidRPr="0021319D">
        <w:rPr>
          <w:sz w:val="28"/>
          <w:szCs w:val="28"/>
        </w:rPr>
        <w:t>Правительства</w:t>
      </w:r>
      <w:r w:rsidR="00E93CCB" w:rsidRPr="0021319D">
        <w:rPr>
          <w:rFonts w:eastAsiaTheme="minorEastAsia"/>
          <w:spacing w:val="9"/>
          <w:sz w:val="28"/>
          <w:szCs w:val="28"/>
        </w:rPr>
        <w:t xml:space="preserve"> </w:t>
      </w:r>
      <w:r w:rsidR="00E93CCB" w:rsidRPr="0021319D">
        <w:rPr>
          <w:sz w:val="28"/>
          <w:szCs w:val="28"/>
        </w:rPr>
        <w:t>Российской</w:t>
      </w:r>
      <w:r w:rsidR="00E93CCB" w:rsidRPr="0021319D">
        <w:rPr>
          <w:rFonts w:eastAsiaTheme="minorEastAsia"/>
          <w:spacing w:val="9"/>
          <w:sz w:val="28"/>
          <w:szCs w:val="28"/>
        </w:rPr>
        <w:t xml:space="preserve"> </w:t>
      </w:r>
      <w:r w:rsidR="00E93CCB" w:rsidRPr="0021319D">
        <w:rPr>
          <w:sz w:val="28"/>
          <w:szCs w:val="28"/>
        </w:rPr>
        <w:t>Федерации</w:t>
      </w:r>
      <w:r w:rsidR="00E93CCB" w:rsidRPr="0021319D">
        <w:rPr>
          <w:rFonts w:eastAsiaTheme="minorEastAsia"/>
          <w:spacing w:val="9"/>
          <w:sz w:val="28"/>
          <w:szCs w:val="28"/>
        </w:rPr>
        <w:t xml:space="preserve"> </w:t>
      </w:r>
      <w:r w:rsidR="00E93CCB" w:rsidRPr="0021319D">
        <w:rPr>
          <w:sz w:val="28"/>
          <w:szCs w:val="28"/>
        </w:rPr>
        <w:t>от 27</w:t>
      </w:r>
      <w:r w:rsidR="00E93CCB" w:rsidRPr="0021319D">
        <w:rPr>
          <w:rFonts w:eastAsiaTheme="minorEastAsia"/>
          <w:spacing w:val="1"/>
          <w:sz w:val="28"/>
          <w:szCs w:val="28"/>
        </w:rPr>
        <w:t>.09.2</w:t>
      </w:r>
      <w:r w:rsidR="00E93CCB" w:rsidRPr="0021319D">
        <w:rPr>
          <w:sz w:val="28"/>
          <w:szCs w:val="28"/>
        </w:rPr>
        <w:t>011 №797</w:t>
      </w:r>
      <w:r w:rsidR="00E93CCB" w:rsidRPr="0021319D">
        <w:rPr>
          <w:rFonts w:eastAsiaTheme="minorEastAsia"/>
          <w:spacing w:val="1"/>
          <w:sz w:val="28"/>
          <w:szCs w:val="28"/>
        </w:rPr>
        <w:t xml:space="preserve"> </w:t>
      </w:r>
      <w:r w:rsidR="00E93CCB" w:rsidRPr="0021319D">
        <w:rPr>
          <w:sz w:val="28"/>
          <w:szCs w:val="28"/>
        </w:rPr>
        <w:t>«О</w:t>
      </w:r>
      <w:r w:rsidR="00E93CCB" w:rsidRPr="0021319D">
        <w:rPr>
          <w:rFonts w:eastAsiaTheme="minorEastAsia"/>
          <w:spacing w:val="71"/>
          <w:sz w:val="28"/>
          <w:szCs w:val="28"/>
        </w:rPr>
        <w:t xml:space="preserve"> </w:t>
      </w:r>
      <w:r w:rsidR="00E93CCB" w:rsidRPr="0021319D">
        <w:rPr>
          <w:sz w:val="28"/>
          <w:szCs w:val="28"/>
        </w:rPr>
        <w:t>взаимодействии</w:t>
      </w:r>
      <w:r w:rsidR="00E93CCB" w:rsidRPr="0021319D">
        <w:rPr>
          <w:rFonts w:eastAsiaTheme="minorEastAsia"/>
          <w:spacing w:val="71"/>
          <w:sz w:val="28"/>
          <w:szCs w:val="28"/>
        </w:rPr>
        <w:t xml:space="preserve"> </w:t>
      </w:r>
      <w:r w:rsidR="00E93CCB" w:rsidRPr="0021319D">
        <w:rPr>
          <w:sz w:val="28"/>
          <w:szCs w:val="28"/>
        </w:rPr>
        <w:t>между</w:t>
      </w:r>
      <w:r w:rsidR="00E93CCB" w:rsidRPr="0021319D">
        <w:rPr>
          <w:rFonts w:eastAsiaTheme="minorEastAsia"/>
          <w:spacing w:val="71"/>
          <w:sz w:val="28"/>
          <w:szCs w:val="28"/>
        </w:rPr>
        <w:t xml:space="preserve"> </w:t>
      </w:r>
      <w:r w:rsidR="00E93CCB" w:rsidRPr="0021319D">
        <w:rPr>
          <w:sz w:val="28"/>
          <w:szCs w:val="28"/>
        </w:rPr>
        <w:t>многофункциональными</w:t>
      </w:r>
      <w:r w:rsidR="00E93CCB" w:rsidRPr="0021319D">
        <w:rPr>
          <w:rFonts w:eastAsiaTheme="minorEastAsia"/>
          <w:spacing w:val="1"/>
          <w:sz w:val="28"/>
          <w:szCs w:val="28"/>
        </w:rPr>
        <w:t xml:space="preserve"> </w:t>
      </w:r>
      <w:r w:rsidR="00E93CCB" w:rsidRPr="0021319D">
        <w:rPr>
          <w:sz w:val="28"/>
          <w:szCs w:val="28"/>
        </w:rPr>
        <w:t xml:space="preserve">центрами предоставления государственных и муниципальных услуг </w:t>
      </w:r>
      <w:r w:rsidR="00E93CCB" w:rsidRPr="0021319D">
        <w:rPr>
          <w:rFonts w:eastAsiaTheme="minorEastAsia"/>
          <w:spacing w:val="-1"/>
          <w:sz w:val="28"/>
          <w:szCs w:val="28"/>
        </w:rPr>
        <w:t>и</w:t>
      </w:r>
      <w:r w:rsidR="00E93CCB" w:rsidRPr="0021319D">
        <w:rPr>
          <w:rFonts w:eastAsiaTheme="minorEastAsia"/>
          <w:spacing w:val="-67"/>
          <w:sz w:val="28"/>
          <w:szCs w:val="28"/>
        </w:rPr>
        <w:t xml:space="preserve"> </w:t>
      </w:r>
      <w:r w:rsidR="00E93CCB" w:rsidRPr="0021319D">
        <w:rPr>
          <w:sz w:val="28"/>
          <w:szCs w:val="28"/>
        </w:rPr>
        <w:t>федеральными органами исполнительной власти, органами государственных</w:t>
      </w:r>
      <w:r w:rsidR="00E93CCB" w:rsidRPr="0021319D">
        <w:rPr>
          <w:rFonts w:eastAsiaTheme="minorEastAsia"/>
          <w:spacing w:val="1"/>
          <w:sz w:val="28"/>
          <w:szCs w:val="28"/>
        </w:rPr>
        <w:t xml:space="preserve"> </w:t>
      </w:r>
      <w:r w:rsidR="00E93CCB" w:rsidRPr="0021319D">
        <w:rPr>
          <w:sz w:val="28"/>
          <w:szCs w:val="28"/>
        </w:rPr>
        <w:t>внебюджетных</w:t>
      </w:r>
      <w:r w:rsidR="00E93CCB" w:rsidRPr="0021319D">
        <w:rPr>
          <w:rFonts w:eastAsiaTheme="minorEastAsia"/>
          <w:spacing w:val="1"/>
          <w:sz w:val="28"/>
          <w:szCs w:val="28"/>
        </w:rPr>
        <w:t xml:space="preserve"> </w:t>
      </w:r>
      <w:r w:rsidR="00E93CCB" w:rsidRPr="0021319D">
        <w:rPr>
          <w:sz w:val="28"/>
          <w:szCs w:val="28"/>
        </w:rPr>
        <w:t>фондов, органами</w:t>
      </w:r>
      <w:r w:rsidR="00E93CCB" w:rsidRPr="0021319D">
        <w:rPr>
          <w:rFonts w:eastAsiaTheme="minorEastAsia"/>
          <w:spacing w:val="1"/>
          <w:sz w:val="28"/>
          <w:szCs w:val="28"/>
        </w:rPr>
        <w:t xml:space="preserve"> </w:t>
      </w:r>
      <w:r w:rsidR="00E93CCB" w:rsidRPr="0021319D">
        <w:rPr>
          <w:sz w:val="28"/>
          <w:szCs w:val="28"/>
        </w:rPr>
        <w:t>государственной</w:t>
      </w:r>
      <w:r w:rsidR="00E93CCB" w:rsidRPr="0021319D">
        <w:rPr>
          <w:rFonts w:eastAsiaTheme="minorEastAsia"/>
          <w:spacing w:val="1"/>
          <w:sz w:val="28"/>
          <w:szCs w:val="28"/>
        </w:rPr>
        <w:t xml:space="preserve"> </w:t>
      </w:r>
      <w:r w:rsidR="00E93CCB" w:rsidRPr="0021319D">
        <w:rPr>
          <w:sz w:val="28"/>
          <w:szCs w:val="28"/>
        </w:rPr>
        <w:t>власти</w:t>
      </w:r>
      <w:r w:rsidR="00E93CCB" w:rsidRPr="0021319D">
        <w:rPr>
          <w:rFonts w:eastAsiaTheme="minorEastAsia"/>
          <w:spacing w:val="1"/>
          <w:sz w:val="28"/>
          <w:szCs w:val="28"/>
        </w:rPr>
        <w:t xml:space="preserve"> </w:t>
      </w:r>
      <w:r w:rsidR="00E93CCB" w:rsidRPr="0021319D">
        <w:rPr>
          <w:sz w:val="28"/>
          <w:szCs w:val="28"/>
        </w:rPr>
        <w:t>субъектов</w:t>
      </w:r>
      <w:r w:rsidR="00E93CCB" w:rsidRPr="0021319D">
        <w:rPr>
          <w:rFonts w:eastAsiaTheme="minorEastAsia"/>
          <w:spacing w:val="1"/>
          <w:sz w:val="28"/>
          <w:szCs w:val="28"/>
        </w:rPr>
        <w:t xml:space="preserve"> </w:t>
      </w:r>
      <w:r w:rsidR="00E93CCB" w:rsidRPr="0021319D">
        <w:rPr>
          <w:sz w:val="28"/>
          <w:szCs w:val="28"/>
        </w:rPr>
        <w:t>Российской</w:t>
      </w:r>
      <w:r w:rsidR="00E93CCB" w:rsidRPr="0021319D">
        <w:rPr>
          <w:rFonts w:eastAsiaTheme="minorEastAsia"/>
          <w:spacing w:val="-67"/>
          <w:sz w:val="28"/>
          <w:szCs w:val="28"/>
        </w:rPr>
        <w:t xml:space="preserve"> </w:t>
      </w:r>
      <w:r w:rsidR="00E93CCB" w:rsidRPr="0021319D">
        <w:rPr>
          <w:sz w:val="28"/>
          <w:szCs w:val="28"/>
        </w:rPr>
        <w:t>Федерации, органами</w:t>
      </w:r>
      <w:r w:rsidR="00E93CCB" w:rsidRPr="0021319D">
        <w:rPr>
          <w:rFonts w:eastAsiaTheme="minorEastAsia"/>
          <w:spacing w:val="21"/>
          <w:sz w:val="28"/>
          <w:szCs w:val="28"/>
        </w:rPr>
        <w:t xml:space="preserve"> </w:t>
      </w:r>
      <w:r w:rsidR="00E93CCB" w:rsidRPr="0021319D">
        <w:rPr>
          <w:sz w:val="28"/>
          <w:szCs w:val="28"/>
        </w:rPr>
        <w:t>местного</w:t>
      </w:r>
      <w:r w:rsidR="00E93CCB" w:rsidRPr="0021319D">
        <w:rPr>
          <w:rFonts w:eastAsiaTheme="minorEastAsia"/>
          <w:spacing w:val="21"/>
          <w:sz w:val="28"/>
          <w:szCs w:val="28"/>
        </w:rPr>
        <w:t xml:space="preserve"> </w:t>
      </w:r>
      <w:r w:rsidR="00E93CCB" w:rsidRPr="0021319D">
        <w:rPr>
          <w:sz w:val="28"/>
          <w:szCs w:val="28"/>
        </w:rPr>
        <w:t>самоуправления», либо</w:t>
      </w:r>
      <w:r w:rsidR="00E93CCB" w:rsidRPr="0021319D">
        <w:rPr>
          <w:rFonts w:eastAsiaTheme="minorEastAsia"/>
          <w:spacing w:val="21"/>
          <w:sz w:val="28"/>
          <w:szCs w:val="28"/>
        </w:rPr>
        <w:t xml:space="preserve"> </w:t>
      </w:r>
      <w:r w:rsidR="00E93CCB" w:rsidRPr="0021319D">
        <w:rPr>
          <w:sz w:val="28"/>
          <w:szCs w:val="28"/>
        </w:rPr>
        <w:t>посредством</w:t>
      </w:r>
      <w:r w:rsidR="00E93CCB" w:rsidRPr="0021319D">
        <w:rPr>
          <w:rFonts w:eastAsiaTheme="minorEastAsia"/>
          <w:spacing w:val="21"/>
          <w:sz w:val="28"/>
          <w:szCs w:val="28"/>
        </w:rPr>
        <w:t xml:space="preserve"> </w:t>
      </w:r>
      <w:r w:rsidR="00E93CCB" w:rsidRPr="0021319D">
        <w:rPr>
          <w:sz w:val="28"/>
          <w:szCs w:val="28"/>
        </w:rPr>
        <w:t>почтового</w:t>
      </w:r>
      <w:r w:rsidR="00E93CCB" w:rsidRPr="0021319D">
        <w:rPr>
          <w:rFonts w:eastAsiaTheme="minorEastAsia"/>
          <w:spacing w:val="1"/>
          <w:sz w:val="28"/>
          <w:szCs w:val="28"/>
        </w:rPr>
        <w:t xml:space="preserve"> </w:t>
      </w:r>
      <w:r w:rsidR="00E93CCB" w:rsidRPr="0021319D">
        <w:rPr>
          <w:sz w:val="28"/>
          <w:szCs w:val="28"/>
        </w:rPr>
        <w:t>отправления</w:t>
      </w:r>
      <w:r w:rsidR="00E93CCB" w:rsidRPr="0021319D">
        <w:rPr>
          <w:rFonts w:eastAsiaTheme="minorEastAsia"/>
          <w:spacing w:val="-2"/>
          <w:sz w:val="28"/>
          <w:szCs w:val="28"/>
        </w:rPr>
        <w:t xml:space="preserve"> </w:t>
      </w:r>
      <w:r w:rsidR="00E93CCB" w:rsidRPr="0021319D">
        <w:rPr>
          <w:sz w:val="28"/>
          <w:szCs w:val="28"/>
        </w:rPr>
        <w:t>с</w:t>
      </w:r>
      <w:r w:rsidR="00E93CCB" w:rsidRPr="0021319D">
        <w:rPr>
          <w:rFonts w:eastAsiaTheme="minorEastAsia"/>
          <w:spacing w:val="-1"/>
          <w:sz w:val="28"/>
          <w:szCs w:val="28"/>
        </w:rPr>
        <w:t xml:space="preserve"> </w:t>
      </w:r>
      <w:r w:rsidR="00E93CCB" w:rsidRPr="0021319D">
        <w:rPr>
          <w:sz w:val="28"/>
          <w:szCs w:val="28"/>
        </w:rPr>
        <w:t>уведомлением о вручении.</w:t>
      </w:r>
    </w:p>
    <w:p w:rsidR="00E93CCB" w:rsidRPr="0021319D" w:rsidRDefault="00E93CCB" w:rsidP="005C627B">
      <w:pPr>
        <w:pStyle w:val="11"/>
        <w:tabs>
          <w:tab w:val="left" w:pos="1534"/>
        </w:tabs>
        <w:spacing w:after="200"/>
        <w:ind w:firstLine="709"/>
        <w:jc w:val="both"/>
        <w:rPr>
          <w:sz w:val="28"/>
          <w:szCs w:val="28"/>
        </w:rPr>
      </w:pPr>
    </w:p>
    <w:p w:rsidR="00E93CCB" w:rsidRPr="0021319D" w:rsidRDefault="007849F7" w:rsidP="005C627B">
      <w:pPr>
        <w:pStyle w:val="34"/>
        <w:keepNext/>
        <w:keepLines/>
        <w:tabs>
          <w:tab w:val="left" w:pos="1108"/>
        </w:tabs>
        <w:spacing w:after="0"/>
        <w:ind w:firstLine="709"/>
        <w:jc w:val="center"/>
        <w:rPr>
          <w:sz w:val="28"/>
          <w:szCs w:val="28"/>
        </w:rPr>
      </w:pPr>
      <w:r w:rsidRPr="0021319D">
        <w:rPr>
          <w:sz w:val="28"/>
          <w:szCs w:val="28"/>
        </w:rPr>
        <w:t>Размер платы, взимаемой с заявителя при предоставлении муниципальной услуги, и способы ее взимания</w:t>
      </w:r>
    </w:p>
    <w:p w:rsidR="007849F7" w:rsidRPr="0021319D" w:rsidRDefault="007849F7" w:rsidP="005C627B">
      <w:pPr>
        <w:pStyle w:val="34"/>
        <w:keepNext/>
        <w:keepLines/>
        <w:tabs>
          <w:tab w:val="left" w:pos="1108"/>
        </w:tabs>
        <w:spacing w:after="0"/>
        <w:ind w:firstLine="709"/>
        <w:rPr>
          <w:sz w:val="28"/>
          <w:szCs w:val="28"/>
        </w:rPr>
      </w:pPr>
    </w:p>
    <w:p w:rsidR="006210FF" w:rsidRPr="0021319D" w:rsidRDefault="000D6E79" w:rsidP="005C627B">
      <w:pPr>
        <w:pStyle w:val="11"/>
        <w:tabs>
          <w:tab w:val="left" w:pos="1266"/>
        </w:tabs>
        <w:spacing w:after="480" w:line="276" w:lineRule="auto"/>
        <w:ind w:firstLine="709"/>
        <w:jc w:val="both"/>
        <w:rPr>
          <w:sz w:val="28"/>
          <w:szCs w:val="28"/>
        </w:rPr>
      </w:pPr>
      <w:r>
        <w:rPr>
          <w:sz w:val="28"/>
          <w:szCs w:val="28"/>
        </w:rPr>
        <w:t xml:space="preserve">31. </w:t>
      </w:r>
      <w:r w:rsidR="006210FF" w:rsidRPr="0021319D">
        <w:rPr>
          <w:sz w:val="28"/>
          <w:szCs w:val="28"/>
        </w:rPr>
        <w:t>Муниципальная услуга предоставляется</w:t>
      </w:r>
      <w:r w:rsidR="00430506" w:rsidRPr="0021319D">
        <w:rPr>
          <w:sz w:val="28"/>
          <w:szCs w:val="28"/>
        </w:rPr>
        <w:t xml:space="preserve"> без взимания платы</w:t>
      </w:r>
      <w:r w:rsidR="006210FF" w:rsidRPr="0021319D">
        <w:rPr>
          <w:sz w:val="28"/>
          <w:szCs w:val="28"/>
        </w:rPr>
        <w:t xml:space="preserve">. </w:t>
      </w:r>
    </w:p>
    <w:p w:rsidR="005A333B" w:rsidRPr="0021319D" w:rsidRDefault="005A333B" w:rsidP="005C627B">
      <w:pPr>
        <w:pStyle w:val="ConsPlusTitle"/>
        <w:ind w:firstLine="709"/>
        <w:jc w:val="center"/>
        <w:outlineLvl w:val="2"/>
        <w:rPr>
          <w:rFonts w:ascii="Times New Roman" w:hAnsi="Times New Roman" w:cs="Times New Roman"/>
          <w:i/>
          <w:sz w:val="28"/>
          <w:szCs w:val="28"/>
        </w:rPr>
      </w:pPr>
      <w:r w:rsidRPr="0021319D">
        <w:rPr>
          <w:rFonts w:ascii="Times New Roman" w:hAnsi="Times New Roman" w:cs="Times New Roman"/>
          <w:i/>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5A333B" w:rsidRPr="0021319D" w:rsidRDefault="005A333B" w:rsidP="005C627B">
      <w:pPr>
        <w:pStyle w:val="ConsPlusNormal"/>
        <w:ind w:firstLine="709"/>
        <w:jc w:val="both"/>
        <w:rPr>
          <w:rFonts w:ascii="Times New Roman" w:hAnsi="Times New Roman" w:cs="Times New Roman"/>
          <w:b/>
          <w:sz w:val="28"/>
          <w:szCs w:val="28"/>
        </w:rPr>
      </w:pPr>
    </w:p>
    <w:p w:rsidR="005A333B" w:rsidRPr="0021319D" w:rsidRDefault="000D6E79" w:rsidP="005C62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005A333B" w:rsidRPr="0021319D">
        <w:rPr>
          <w:rFonts w:ascii="Times New Roman" w:hAnsi="Times New Roman" w:cs="Times New Roman"/>
          <w:sz w:val="28"/>
          <w:szCs w:val="28"/>
        </w:rPr>
        <w:t xml:space="preserve">Максимальный срок ожидания в очереди при </w:t>
      </w:r>
      <w:r w:rsidR="00C5346F" w:rsidRPr="0021319D">
        <w:rPr>
          <w:rFonts w:ascii="Times New Roman" w:hAnsi="Times New Roman" w:cs="Times New Roman"/>
          <w:sz w:val="28"/>
          <w:szCs w:val="28"/>
        </w:rPr>
        <w:t xml:space="preserve">личной </w:t>
      </w:r>
      <w:r w:rsidR="005A333B" w:rsidRPr="0021319D">
        <w:rPr>
          <w:rFonts w:ascii="Times New Roman" w:hAnsi="Times New Roman" w:cs="Times New Roman"/>
          <w:sz w:val="28"/>
          <w:szCs w:val="28"/>
        </w:rPr>
        <w:t>подаче заявления и документов, необходимых для предоставления муниципальной услуги или получения результата предоставления муниципальной услуги, составляет 1</w:t>
      </w:r>
      <w:r w:rsidR="004E1E2F" w:rsidRPr="0021319D">
        <w:rPr>
          <w:rFonts w:ascii="Times New Roman" w:hAnsi="Times New Roman" w:cs="Times New Roman"/>
          <w:sz w:val="28"/>
          <w:szCs w:val="28"/>
        </w:rPr>
        <w:t>0</w:t>
      </w:r>
      <w:r w:rsidR="005A333B" w:rsidRPr="0021319D">
        <w:rPr>
          <w:rFonts w:ascii="Times New Roman" w:hAnsi="Times New Roman" w:cs="Times New Roman"/>
          <w:sz w:val="28"/>
          <w:szCs w:val="28"/>
        </w:rPr>
        <w:t xml:space="preserve"> минут.</w:t>
      </w:r>
    </w:p>
    <w:p w:rsidR="005A333B" w:rsidRPr="0021319D" w:rsidRDefault="0085036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 xml:space="preserve">               </w:t>
      </w:r>
      <w:r w:rsidR="005A333B" w:rsidRPr="0021319D">
        <w:rPr>
          <w:rFonts w:ascii="Times New Roman" w:hAnsi="Times New Roman" w:cs="Times New Roman"/>
          <w:sz w:val="28"/>
          <w:szCs w:val="28"/>
        </w:rPr>
        <w:t xml:space="preserve"> Предварительная запись на прием в МФЦ (при наличии соглашения о взаимодействии) для подачи запроса заявителя может осуществляться с использованием центра телефонного обслуживания, через официальный сайт МФЦ и Портал (при наличии технической возможности), при этом заявителю обеспечивается возможность:</w:t>
      </w:r>
    </w:p>
    <w:p w:rsidR="005A333B" w:rsidRPr="0021319D" w:rsidRDefault="00C5346F" w:rsidP="005C627B">
      <w:pPr>
        <w:pStyle w:val="ConsPlusNormal"/>
        <w:spacing w:before="120"/>
        <w:ind w:firstLine="709"/>
        <w:jc w:val="both"/>
        <w:rPr>
          <w:rFonts w:ascii="Times New Roman" w:hAnsi="Times New Roman" w:cs="Times New Roman"/>
          <w:sz w:val="28"/>
          <w:szCs w:val="28"/>
        </w:rPr>
      </w:pPr>
      <w:r w:rsidRPr="0021319D">
        <w:rPr>
          <w:rFonts w:ascii="Times New Roman" w:hAnsi="Times New Roman" w:cs="Times New Roman"/>
          <w:sz w:val="28"/>
          <w:szCs w:val="28"/>
        </w:rPr>
        <w:t xml:space="preserve"> </w:t>
      </w:r>
      <w:r w:rsidR="005A333B" w:rsidRPr="0021319D">
        <w:rPr>
          <w:rFonts w:ascii="Times New Roman" w:hAnsi="Times New Roman" w:cs="Times New Roman"/>
          <w:sz w:val="28"/>
          <w:szCs w:val="28"/>
        </w:rPr>
        <w:t>а) ознакомления с режимом работы МФЦ, а также с доступными для записи на прием датами и интервалами времени приема;</w:t>
      </w:r>
    </w:p>
    <w:p w:rsidR="005A333B" w:rsidRPr="0021319D" w:rsidRDefault="00390F16" w:rsidP="005C627B">
      <w:pPr>
        <w:pStyle w:val="ConsPlusNormal"/>
        <w:spacing w:before="120"/>
        <w:ind w:firstLine="709"/>
        <w:jc w:val="both"/>
        <w:rPr>
          <w:rFonts w:ascii="Times New Roman" w:hAnsi="Times New Roman" w:cs="Times New Roman"/>
          <w:sz w:val="28"/>
          <w:szCs w:val="28"/>
        </w:rPr>
      </w:pPr>
      <w:r w:rsidRPr="0021319D">
        <w:rPr>
          <w:rFonts w:ascii="Times New Roman" w:hAnsi="Times New Roman" w:cs="Times New Roman"/>
          <w:sz w:val="28"/>
          <w:szCs w:val="28"/>
        </w:rPr>
        <w:t xml:space="preserve">         </w:t>
      </w:r>
      <w:r w:rsidR="005A333B" w:rsidRPr="0021319D">
        <w:rPr>
          <w:rFonts w:ascii="Times New Roman" w:hAnsi="Times New Roman" w:cs="Times New Roman"/>
          <w:sz w:val="28"/>
          <w:szCs w:val="28"/>
        </w:rPr>
        <w:t>б) записи в любые свободные для приема дату и время в пределах установленного в МФЦ графика приема заявителей.</w:t>
      </w:r>
    </w:p>
    <w:p w:rsidR="005A333B" w:rsidRPr="0021319D" w:rsidRDefault="000D6E79" w:rsidP="005C627B">
      <w:pPr>
        <w:pStyle w:val="ConsPlusNormal"/>
        <w:spacing w:before="120"/>
        <w:ind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005A333B" w:rsidRPr="0021319D">
        <w:rPr>
          <w:rFonts w:ascii="Times New Roman" w:hAnsi="Times New Roman" w:cs="Times New Roman"/>
          <w:sz w:val="28"/>
          <w:szCs w:val="28"/>
        </w:rPr>
        <w:t xml:space="preserve">При осуществлении записи на прием с использованием Портала МФЦ не вправе требовать </w:t>
      </w:r>
      <w:r w:rsidR="00B91423" w:rsidRPr="0021319D">
        <w:rPr>
          <w:rFonts w:ascii="Times New Roman" w:hAnsi="Times New Roman" w:cs="Times New Roman"/>
          <w:sz w:val="28"/>
          <w:szCs w:val="28"/>
        </w:rPr>
        <w:t xml:space="preserve"> </w:t>
      </w:r>
      <w:r w:rsidR="005A333B" w:rsidRPr="0021319D">
        <w:rPr>
          <w:rFonts w:ascii="Times New Roman" w:hAnsi="Times New Roman" w:cs="Times New Roman"/>
          <w:sz w:val="28"/>
          <w:szCs w:val="28"/>
        </w:rPr>
        <w:t>от заявителя совершения иных действий, кроме прохождения</w:t>
      </w:r>
      <w:r w:rsidR="00390F16" w:rsidRPr="0021319D">
        <w:rPr>
          <w:rFonts w:ascii="Times New Roman" w:hAnsi="Times New Roman" w:cs="Times New Roman"/>
          <w:sz w:val="28"/>
          <w:szCs w:val="28"/>
        </w:rPr>
        <w:t xml:space="preserve"> идентификац</w:t>
      </w:r>
      <w:proofErr w:type="gramStart"/>
      <w:r w:rsidR="00390F16" w:rsidRPr="0021319D">
        <w:rPr>
          <w:rFonts w:ascii="Times New Roman" w:hAnsi="Times New Roman" w:cs="Times New Roman"/>
          <w:sz w:val="28"/>
          <w:szCs w:val="28"/>
        </w:rPr>
        <w:t>ии и ау</w:t>
      </w:r>
      <w:proofErr w:type="gramEnd"/>
      <w:r w:rsidR="00390F16" w:rsidRPr="0021319D">
        <w:rPr>
          <w:rFonts w:ascii="Times New Roman" w:hAnsi="Times New Roman" w:cs="Times New Roman"/>
          <w:sz w:val="28"/>
          <w:szCs w:val="28"/>
        </w:rPr>
        <w:t xml:space="preserve">тентификации </w:t>
      </w:r>
      <w:r w:rsidR="005A333B" w:rsidRPr="0021319D">
        <w:rPr>
          <w:rFonts w:ascii="Times New Roman" w:hAnsi="Times New Roman" w:cs="Times New Roman"/>
          <w:sz w:val="28"/>
          <w:szCs w:val="28"/>
        </w:rPr>
        <w:t>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A333B" w:rsidRPr="0021319D" w:rsidRDefault="000D6E79" w:rsidP="005C627B">
      <w:pPr>
        <w:pStyle w:val="ConsPlusNormal"/>
        <w:spacing w:before="120"/>
        <w:ind w:firstLine="709"/>
        <w:jc w:val="both"/>
        <w:rPr>
          <w:rFonts w:ascii="Times New Roman" w:hAnsi="Times New Roman" w:cs="Times New Roman"/>
          <w:sz w:val="28"/>
          <w:szCs w:val="28"/>
        </w:rPr>
      </w:pPr>
      <w:r>
        <w:rPr>
          <w:rFonts w:ascii="Times New Roman" w:hAnsi="Times New Roman" w:cs="Times New Roman"/>
          <w:sz w:val="28"/>
          <w:szCs w:val="28"/>
        </w:rPr>
        <w:t xml:space="preserve">34. </w:t>
      </w:r>
      <w:r w:rsidR="005A333B" w:rsidRPr="0021319D">
        <w:rPr>
          <w:rFonts w:ascii="Times New Roman" w:hAnsi="Times New Roman" w:cs="Times New Roman"/>
          <w:sz w:val="28"/>
          <w:szCs w:val="28"/>
        </w:rPr>
        <w:t>Запись на прием может осуществляться посредством информационной системы МФЦ, которая обеспечивает возможность интеграции с Порталом.</w:t>
      </w:r>
    </w:p>
    <w:p w:rsidR="00006838" w:rsidRPr="0021319D" w:rsidRDefault="00006838" w:rsidP="005C627B">
      <w:pPr>
        <w:pStyle w:val="11"/>
        <w:tabs>
          <w:tab w:val="left" w:pos="1414"/>
        </w:tabs>
        <w:ind w:firstLine="709"/>
        <w:jc w:val="both"/>
        <w:rPr>
          <w:sz w:val="28"/>
          <w:szCs w:val="28"/>
        </w:rPr>
      </w:pPr>
    </w:p>
    <w:p w:rsidR="0085036E" w:rsidRPr="0021319D" w:rsidRDefault="0085036E" w:rsidP="005C627B">
      <w:pPr>
        <w:pStyle w:val="ConsPlusTitle"/>
        <w:ind w:firstLine="709"/>
        <w:jc w:val="center"/>
        <w:outlineLvl w:val="2"/>
        <w:rPr>
          <w:rFonts w:ascii="Times New Roman" w:hAnsi="Times New Roman" w:cs="Times New Roman"/>
          <w:sz w:val="28"/>
          <w:szCs w:val="28"/>
        </w:rPr>
      </w:pPr>
      <w:r w:rsidRPr="0021319D">
        <w:rPr>
          <w:rFonts w:ascii="Times New Roman" w:hAnsi="Times New Roman" w:cs="Times New Roman"/>
          <w:sz w:val="28"/>
          <w:szCs w:val="28"/>
        </w:rPr>
        <w:t>С</w:t>
      </w:r>
      <w:r w:rsidRPr="0021319D">
        <w:rPr>
          <w:rFonts w:ascii="Times New Roman" w:hAnsi="Times New Roman" w:cs="Times New Roman"/>
          <w:b w:val="0"/>
          <w:i/>
          <w:sz w:val="28"/>
          <w:szCs w:val="28"/>
        </w:rPr>
        <w:t xml:space="preserve">рок регистрации запроса заявителя о предоставлении муниципальной услуги </w:t>
      </w:r>
    </w:p>
    <w:p w:rsidR="0085036E" w:rsidRPr="0021319D" w:rsidRDefault="0085036E" w:rsidP="005C627B">
      <w:pPr>
        <w:pStyle w:val="ConsPlusTitle"/>
        <w:ind w:firstLine="709"/>
        <w:jc w:val="center"/>
        <w:rPr>
          <w:rFonts w:ascii="Times New Roman" w:hAnsi="Times New Roman" w:cs="Times New Roman"/>
          <w:sz w:val="28"/>
          <w:szCs w:val="28"/>
        </w:rPr>
      </w:pPr>
    </w:p>
    <w:p w:rsidR="0085036E" w:rsidRPr="0021319D" w:rsidRDefault="004E708A" w:rsidP="005C62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w:t>
      </w:r>
      <w:r w:rsidR="0085036E" w:rsidRPr="0021319D">
        <w:rPr>
          <w:rFonts w:ascii="Times New Roman" w:hAnsi="Times New Roman" w:cs="Times New Roman"/>
          <w:sz w:val="28"/>
          <w:szCs w:val="28"/>
        </w:rPr>
        <w:t xml:space="preserve">. Заявление о предоставлении муниципальной услуги считается поступившим в орган местного самоуправления со дня его регистрации. </w:t>
      </w:r>
    </w:p>
    <w:p w:rsidR="00E25664" w:rsidRPr="0021319D" w:rsidRDefault="00E25664" w:rsidP="005C627B">
      <w:pPr>
        <w:pStyle w:val="34"/>
        <w:keepNext/>
        <w:keepLines/>
        <w:tabs>
          <w:tab w:val="left" w:pos="372"/>
          <w:tab w:val="left" w:pos="567"/>
        </w:tabs>
        <w:ind w:firstLine="709"/>
        <w:contextualSpacing/>
        <w:jc w:val="both"/>
        <w:outlineLvl w:val="9"/>
        <w:rPr>
          <w:color w:val="auto"/>
          <w:sz w:val="28"/>
          <w:szCs w:val="28"/>
        </w:rPr>
      </w:pPr>
      <w:r w:rsidRPr="0021319D">
        <w:rPr>
          <w:rFonts w:eastAsiaTheme="minorEastAsia"/>
          <w:b w:val="0"/>
          <w:i w:val="0"/>
          <w:color w:val="FF0000"/>
          <w:sz w:val="28"/>
          <w:szCs w:val="28"/>
        </w:rPr>
        <w:t xml:space="preserve">        </w:t>
      </w:r>
      <w:r w:rsidRPr="0021319D">
        <w:rPr>
          <w:rFonts w:eastAsiaTheme="minorEastAsia"/>
          <w:b w:val="0"/>
          <w:i w:val="0"/>
          <w:color w:val="auto"/>
          <w:sz w:val="28"/>
          <w:szCs w:val="28"/>
        </w:rPr>
        <w:t>Регистрация</w:t>
      </w:r>
      <w:r w:rsidRPr="0021319D">
        <w:rPr>
          <w:rFonts w:eastAsiaTheme="minorEastAsia"/>
          <w:b w:val="0"/>
          <w:i w:val="0"/>
          <w:color w:val="auto"/>
          <w:spacing w:val="28"/>
          <w:sz w:val="28"/>
          <w:szCs w:val="28"/>
        </w:rPr>
        <w:t xml:space="preserve"> </w:t>
      </w:r>
      <w:r w:rsidRPr="0021319D">
        <w:rPr>
          <w:rFonts w:eastAsiaTheme="minorEastAsia"/>
          <w:b w:val="0"/>
          <w:i w:val="0"/>
          <w:color w:val="auto"/>
          <w:sz w:val="28"/>
          <w:szCs w:val="28"/>
        </w:rPr>
        <w:t>заявления</w:t>
      </w:r>
      <w:r w:rsidR="00FD3282" w:rsidRPr="0021319D">
        <w:rPr>
          <w:rFonts w:eastAsiaTheme="minorEastAsia"/>
          <w:b w:val="0"/>
          <w:i w:val="0"/>
          <w:color w:val="auto"/>
          <w:sz w:val="28"/>
          <w:szCs w:val="28"/>
        </w:rPr>
        <w:t xml:space="preserve"> о предоставлении муниципальной услуги</w:t>
      </w:r>
      <w:r w:rsidRPr="0021319D">
        <w:rPr>
          <w:rFonts w:eastAsiaTheme="minorEastAsia"/>
          <w:b w:val="0"/>
          <w:i w:val="0"/>
          <w:color w:val="auto"/>
          <w:sz w:val="28"/>
          <w:szCs w:val="28"/>
        </w:rPr>
        <w:t>, представленного заявителем (представителем заявителя) в целях, указанных в пунктах 12.1, 12.3, 12.4 в орган местного самоуправления осуществляется не</w:t>
      </w:r>
      <w:r w:rsidRPr="0021319D">
        <w:rPr>
          <w:rFonts w:eastAsiaTheme="minorEastAsia"/>
          <w:b w:val="0"/>
          <w:i w:val="0"/>
          <w:color w:val="auto"/>
          <w:spacing w:val="1"/>
          <w:sz w:val="28"/>
          <w:szCs w:val="28"/>
        </w:rPr>
        <w:t xml:space="preserve"> </w:t>
      </w:r>
      <w:r w:rsidRPr="0021319D">
        <w:rPr>
          <w:rFonts w:eastAsiaTheme="minorEastAsia"/>
          <w:b w:val="0"/>
          <w:i w:val="0"/>
          <w:color w:val="auto"/>
          <w:sz w:val="28"/>
          <w:szCs w:val="28"/>
        </w:rPr>
        <w:t>позднее</w:t>
      </w:r>
      <w:r w:rsidRPr="0021319D">
        <w:rPr>
          <w:rFonts w:eastAsiaTheme="minorEastAsia"/>
          <w:b w:val="0"/>
          <w:i w:val="0"/>
          <w:color w:val="auto"/>
          <w:spacing w:val="-2"/>
          <w:sz w:val="28"/>
          <w:szCs w:val="28"/>
        </w:rPr>
        <w:t xml:space="preserve"> </w:t>
      </w:r>
      <w:r w:rsidRPr="0021319D">
        <w:rPr>
          <w:rFonts w:eastAsiaTheme="minorEastAsia"/>
          <w:b w:val="0"/>
          <w:i w:val="0"/>
          <w:color w:val="auto"/>
          <w:sz w:val="28"/>
          <w:szCs w:val="28"/>
        </w:rPr>
        <w:t>одного</w:t>
      </w:r>
      <w:r w:rsidRPr="0021319D">
        <w:rPr>
          <w:rFonts w:eastAsiaTheme="minorEastAsia"/>
          <w:b w:val="0"/>
          <w:i w:val="0"/>
          <w:color w:val="auto"/>
          <w:spacing w:val="-2"/>
          <w:sz w:val="28"/>
          <w:szCs w:val="28"/>
        </w:rPr>
        <w:t xml:space="preserve"> </w:t>
      </w:r>
      <w:r w:rsidRPr="0021319D">
        <w:rPr>
          <w:rFonts w:eastAsiaTheme="minorEastAsia"/>
          <w:b w:val="0"/>
          <w:i w:val="0"/>
          <w:color w:val="auto"/>
          <w:sz w:val="28"/>
          <w:szCs w:val="28"/>
        </w:rPr>
        <w:t>рабочего</w:t>
      </w:r>
      <w:r w:rsidRPr="0021319D">
        <w:rPr>
          <w:rFonts w:eastAsiaTheme="minorEastAsia"/>
          <w:b w:val="0"/>
          <w:i w:val="0"/>
          <w:color w:val="auto"/>
          <w:spacing w:val="-1"/>
          <w:sz w:val="28"/>
          <w:szCs w:val="28"/>
        </w:rPr>
        <w:t xml:space="preserve"> </w:t>
      </w:r>
      <w:r w:rsidRPr="0021319D">
        <w:rPr>
          <w:rFonts w:eastAsiaTheme="minorEastAsia"/>
          <w:b w:val="0"/>
          <w:i w:val="0"/>
          <w:color w:val="auto"/>
          <w:sz w:val="28"/>
          <w:szCs w:val="28"/>
        </w:rPr>
        <w:t>дня, следующего</w:t>
      </w:r>
      <w:r w:rsidRPr="0021319D">
        <w:rPr>
          <w:rFonts w:eastAsiaTheme="minorEastAsia"/>
          <w:b w:val="0"/>
          <w:i w:val="0"/>
          <w:color w:val="auto"/>
          <w:spacing w:val="-2"/>
          <w:sz w:val="28"/>
          <w:szCs w:val="28"/>
        </w:rPr>
        <w:t xml:space="preserve"> </w:t>
      </w:r>
      <w:r w:rsidRPr="0021319D">
        <w:rPr>
          <w:rFonts w:eastAsiaTheme="minorEastAsia"/>
          <w:b w:val="0"/>
          <w:i w:val="0"/>
          <w:color w:val="auto"/>
          <w:sz w:val="28"/>
          <w:szCs w:val="28"/>
        </w:rPr>
        <w:t>за</w:t>
      </w:r>
      <w:r w:rsidRPr="0021319D">
        <w:rPr>
          <w:rFonts w:eastAsiaTheme="minorEastAsia"/>
          <w:b w:val="0"/>
          <w:i w:val="0"/>
          <w:color w:val="auto"/>
          <w:spacing w:val="-1"/>
          <w:sz w:val="28"/>
          <w:szCs w:val="28"/>
        </w:rPr>
        <w:t xml:space="preserve"> </w:t>
      </w:r>
      <w:r w:rsidRPr="0021319D">
        <w:rPr>
          <w:rFonts w:eastAsiaTheme="minorEastAsia"/>
          <w:b w:val="0"/>
          <w:i w:val="0"/>
          <w:color w:val="auto"/>
          <w:sz w:val="28"/>
          <w:szCs w:val="28"/>
        </w:rPr>
        <w:t>днем</w:t>
      </w:r>
      <w:r w:rsidRPr="0021319D">
        <w:rPr>
          <w:rFonts w:eastAsiaTheme="minorEastAsia"/>
          <w:b w:val="0"/>
          <w:i w:val="0"/>
          <w:color w:val="auto"/>
          <w:spacing w:val="-2"/>
          <w:sz w:val="28"/>
          <w:szCs w:val="28"/>
        </w:rPr>
        <w:t xml:space="preserve"> </w:t>
      </w:r>
      <w:r w:rsidRPr="0021319D">
        <w:rPr>
          <w:rFonts w:eastAsiaTheme="minorEastAsia"/>
          <w:b w:val="0"/>
          <w:i w:val="0"/>
          <w:color w:val="auto"/>
          <w:sz w:val="28"/>
          <w:szCs w:val="28"/>
        </w:rPr>
        <w:t>его</w:t>
      </w:r>
      <w:r w:rsidRPr="0021319D">
        <w:rPr>
          <w:rFonts w:eastAsiaTheme="minorEastAsia"/>
          <w:b w:val="0"/>
          <w:i w:val="0"/>
          <w:color w:val="auto"/>
          <w:spacing w:val="-2"/>
          <w:sz w:val="28"/>
          <w:szCs w:val="28"/>
        </w:rPr>
        <w:t xml:space="preserve"> </w:t>
      </w:r>
      <w:r w:rsidRPr="0021319D">
        <w:rPr>
          <w:rFonts w:eastAsiaTheme="minorEastAsia"/>
          <w:b w:val="0"/>
          <w:i w:val="0"/>
          <w:color w:val="auto"/>
          <w:sz w:val="28"/>
          <w:szCs w:val="28"/>
        </w:rPr>
        <w:t>поступления.</w:t>
      </w:r>
    </w:p>
    <w:p w:rsidR="00E25664" w:rsidRPr="0021319D" w:rsidRDefault="00E25664" w:rsidP="005C627B">
      <w:pPr>
        <w:pStyle w:val="34"/>
        <w:keepNext/>
        <w:keepLines/>
        <w:tabs>
          <w:tab w:val="left" w:pos="567"/>
          <w:tab w:val="left" w:pos="851"/>
        </w:tabs>
        <w:ind w:firstLine="709"/>
        <w:contextualSpacing/>
        <w:jc w:val="both"/>
        <w:outlineLvl w:val="9"/>
        <w:rPr>
          <w:rFonts w:eastAsiaTheme="minorEastAsia"/>
          <w:b w:val="0"/>
          <w:i w:val="0"/>
          <w:color w:val="auto"/>
          <w:sz w:val="28"/>
          <w:szCs w:val="28"/>
        </w:rPr>
      </w:pPr>
      <w:r w:rsidRPr="0021319D">
        <w:rPr>
          <w:rFonts w:eastAsiaTheme="minorEastAsia"/>
          <w:b w:val="0"/>
          <w:i w:val="0"/>
          <w:color w:val="auto"/>
          <w:sz w:val="28"/>
          <w:szCs w:val="28"/>
        </w:rPr>
        <w:t>Регистрация</w:t>
      </w:r>
      <w:r w:rsidRPr="0021319D">
        <w:rPr>
          <w:rFonts w:eastAsiaTheme="minorEastAsia"/>
          <w:b w:val="0"/>
          <w:i w:val="0"/>
          <w:color w:val="auto"/>
          <w:spacing w:val="28"/>
          <w:sz w:val="28"/>
          <w:szCs w:val="28"/>
        </w:rPr>
        <w:t xml:space="preserve"> </w:t>
      </w:r>
      <w:r w:rsidRPr="0021319D">
        <w:rPr>
          <w:rFonts w:eastAsiaTheme="minorEastAsia"/>
          <w:b w:val="0"/>
          <w:i w:val="0"/>
          <w:color w:val="auto"/>
          <w:sz w:val="28"/>
          <w:szCs w:val="28"/>
        </w:rPr>
        <w:t>заявления</w:t>
      </w:r>
      <w:r w:rsidR="00FD3282" w:rsidRPr="0021319D">
        <w:rPr>
          <w:rFonts w:eastAsiaTheme="minorEastAsia"/>
          <w:b w:val="0"/>
          <w:i w:val="0"/>
          <w:color w:val="auto"/>
          <w:sz w:val="28"/>
          <w:szCs w:val="28"/>
        </w:rPr>
        <w:t xml:space="preserve"> о предоставлении муниципальной услуги</w:t>
      </w:r>
      <w:r w:rsidR="00390F16" w:rsidRPr="0021319D">
        <w:rPr>
          <w:rFonts w:eastAsiaTheme="minorEastAsia"/>
          <w:b w:val="0"/>
          <w:i w:val="0"/>
          <w:color w:val="auto"/>
          <w:sz w:val="28"/>
          <w:szCs w:val="28"/>
        </w:rPr>
        <w:t xml:space="preserve">, </w:t>
      </w:r>
      <w:r w:rsidR="00FD3282" w:rsidRPr="0021319D">
        <w:rPr>
          <w:rFonts w:eastAsiaTheme="minorEastAsia"/>
          <w:b w:val="0"/>
          <w:i w:val="0"/>
          <w:color w:val="auto"/>
          <w:sz w:val="28"/>
          <w:szCs w:val="28"/>
        </w:rPr>
        <w:t>представленного</w:t>
      </w:r>
      <w:r w:rsidR="00390F16" w:rsidRPr="0021319D">
        <w:rPr>
          <w:rFonts w:eastAsiaTheme="minorEastAsia"/>
          <w:b w:val="0"/>
          <w:i w:val="0"/>
          <w:color w:val="auto"/>
          <w:sz w:val="28"/>
          <w:szCs w:val="28"/>
        </w:rPr>
        <w:t xml:space="preserve"> </w:t>
      </w:r>
      <w:r w:rsidRPr="0021319D">
        <w:rPr>
          <w:rFonts w:eastAsiaTheme="minorEastAsia"/>
          <w:b w:val="0"/>
          <w:i w:val="0"/>
          <w:color w:val="auto"/>
          <w:sz w:val="28"/>
          <w:szCs w:val="28"/>
        </w:rPr>
        <w:t>заявителем (представителем заявителя) в</w:t>
      </w:r>
      <w:r w:rsidR="00FD3282" w:rsidRPr="0021319D">
        <w:rPr>
          <w:rFonts w:eastAsiaTheme="minorEastAsia"/>
          <w:b w:val="0"/>
          <w:i w:val="0"/>
          <w:color w:val="auto"/>
          <w:sz w:val="28"/>
          <w:szCs w:val="28"/>
        </w:rPr>
        <w:t xml:space="preserve"> </w:t>
      </w:r>
      <w:r w:rsidRPr="0021319D">
        <w:rPr>
          <w:rFonts w:eastAsiaTheme="minorEastAsia"/>
          <w:b w:val="0"/>
          <w:i w:val="0"/>
          <w:color w:val="auto"/>
          <w:sz w:val="28"/>
          <w:szCs w:val="28"/>
        </w:rPr>
        <w:t>целях, указанных в пункте 12.2 в орган местного самоуправления осуществляется в день поступления.</w:t>
      </w:r>
    </w:p>
    <w:p w:rsidR="0085036E" w:rsidRPr="0021319D" w:rsidRDefault="0085036E" w:rsidP="005C627B">
      <w:pPr>
        <w:pStyle w:val="ConsPlusNormal"/>
        <w:spacing w:before="120"/>
        <w:ind w:firstLine="709"/>
        <w:jc w:val="both"/>
        <w:rPr>
          <w:rFonts w:ascii="Times New Roman" w:hAnsi="Times New Roman" w:cs="Times New Roman"/>
          <w:sz w:val="28"/>
          <w:szCs w:val="28"/>
        </w:rPr>
      </w:pPr>
      <w:r w:rsidRPr="0021319D">
        <w:rPr>
          <w:rFonts w:ascii="Times New Roman" w:hAnsi="Times New Roman" w:cs="Times New Roman"/>
          <w:sz w:val="28"/>
          <w:szCs w:val="28"/>
        </w:rPr>
        <w:t>В случае поступления заявления о предоставлении муниципальной услуги посредством Портала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85036E" w:rsidRPr="0021319D" w:rsidRDefault="0085036E" w:rsidP="005C627B">
      <w:pPr>
        <w:pStyle w:val="ConsPlusNormal"/>
        <w:spacing w:before="120"/>
        <w:ind w:firstLine="709"/>
        <w:jc w:val="both"/>
        <w:rPr>
          <w:rFonts w:ascii="Times New Roman" w:hAnsi="Times New Roman" w:cs="Times New Roman"/>
          <w:sz w:val="28"/>
          <w:szCs w:val="28"/>
        </w:rPr>
      </w:pPr>
      <w:r w:rsidRPr="0021319D">
        <w:rPr>
          <w:rFonts w:ascii="Times New Roman" w:hAnsi="Times New Roman" w:cs="Times New Roman"/>
          <w:sz w:val="28"/>
          <w:szCs w:val="28"/>
        </w:rPr>
        <w:t>Орган местного самоуправления обеспечивает прием документов, необходимых для предоставления муниципальной услуги, поданных с использованием Портала, и их регистрацию без необходимости повторного представления заявителями таких документов на бумажном носителе, если иное не установлено законодательством Российской Федерации.</w:t>
      </w:r>
    </w:p>
    <w:p w:rsidR="007C0C84" w:rsidRPr="0021319D" w:rsidRDefault="007C0C84" w:rsidP="005C627B">
      <w:pPr>
        <w:pStyle w:val="aff3"/>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ind w:left="0" w:firstLine="709"/>
        <w:jc w:val="both"/>
      </w:pPr>
      <w:bookmarkStart w:id="24" w:name="bookmark309"/>
      <w:bookmarkStart w:id="25" w:name="bookmark312"/>
    </w:p>
    <w:bookmarkEnd w:id="24"/>
    <w:bookmarkEnd w:id="25"/>
    <w:p w:rsidR="0085036E" w:rsidRPr="0021319D" w:rsidRDefault="0085036E" w:rsidP="005C627B">
      <w:pPr>
        <w:pStyle w:val="ConsPlusTitle"/>
        <w:spacing w:before="120"/>
        <w:ind w:firstLine="709"/>
        <w:jc w:val="center"/>
        <w:outlineLvl w:val="2"/>
        <w:rPr>
          <w:rFonts w:ascii="Times New Roman" w:hAnsi="Times New Roman" w:cs="Times New Roman"/>
          <w:i/>
          <w:sz w:val="28"/>
          <w:szCs w:val="28"/>
        </w:rPr>
      </w:pPr>
      <w:r w:rsidRPr="0021319D">
        <w:rPr>
          <w:rFonts w:ascii="Times New Roman" w:hAnsi="Times New Roman" w:cs="Times New Roman"/>
          <w:i/>
          <w:sz w:val="28"/>
          <w:szCs w:val="28"/>
        </w:rPr>
        <w:t>Требования к помещениям, в которых предоставляются муниципальные услуги</w:t>
      </w:r>
    </w:p>
    <w:p w:rsidR="00BD3BC9" w:rsidRPr="0021319D" w:rsidRDefault="00BD3BC9" w:rsidP="005C627B">
      <w:pPr>
        <w:pStyle w:val="ConsPlusTitle"/>
        <w:spacing w:before="120"/>
        <w:ind w:firstLine="709"/>
        <w:jc w:val="center"/>
        <w:outlineLvl w:val="2"/>
        <w:rPr>
          <w:rFonts w:ascii="Times New Roman" w:hAnsi="Times New Roman" w:cs="Times New Roman"/>
          <w:i/>
          <w:sz w:val="28"/>
          <w:szCs w:val="28"/>
        </w:rPr>
      </w:pPr>
    </w:p>
    <w:p w:rsidR="00BD3BC9" w:rsidRPr="0021319D" w:rsidRDefault="004E708A" w:rsidP="005C627B">
      <w:pPr>
        <w:pStyle w:val="af1"/>
        <w:ind w:firstLine="709"/>
        <w:jc w:val="both"/>
        <w:rPr>
          <w:rFonts w:ascii="Times New Roman" w:hAnsi="Times New Roman" w:cs="Times New Roman"/>
          <w:sz w:val="28"/>
          <w:szCs w:val="28"/>
        </w:rPr>
      </w:pPr>
      <w:r>
        <w:rPr>
          <w:rFonts w:ascii="Times New Roman" w:hAnsi="Times New Roman" w:cs="Times New Roman"/>
          <w:sz w:val="28"/>
          <w:szCs w:val="28"/>
        </w:rPr>
        <w:t>35</w:t>
      </w:r>
      <w:r w:rsidR="0085036E" w:rsidRPr="0021319D">
        <w:rPr>
          <w:rFonts w:ascii="Times New Roman" w:hAnsi="Times New Roman" w:cs="Times New Roman"/>
          <w:color w:val="FF0000"/>
          <w:sz w:val="28"/>
          <w:szCs w:val="28"/>
        </w:rPr>
        <w:t xml:space="preserve">. </w:t>
      </w:r>
      <w:r w:rsidR="00BD3BC9" w:rsidRPr="0021319D">
        <w:rPr>
          <w:rFonts w:ascii="Times New Roman" w:eastAsiaTheme="minorEastAsia" w:hAnsi="Times New Roman" w:cs="Times New Roman"/>
          <w:sz w:val="28"/>
          <w:szCs w:val="28"/>
        </w:rPr>
        <w:t xml:space="preserve">Местоположение административных зданий, в которых осуществляется прием заявлений и документов, необходимых для предоставления </w:t>
      </w:r>
      <w:r w:rsidR="006645EF">
        <w:rPr>
          <w:rFonts w:ascii="Times New Roman" w:eastAsiaTheme="minorEastAsia" w:hAnsi="Times New Roman" w:cs="Times New Roman"/>
          <w:sz w:val="28"/>
          <w:szCs w:val="28"/>
        </w:rPr>
        <w:t>муниципальной</w:t>
      </w:r>
      <w:r w:rsidR="00BD3BC9" w:rsidRPr="0021319D">
        <w:rPr>
          <w:rFonts w:ascii="Times New Roman" w:eastAsiaTheme="minorEastAsia" w:hAnsi="Times New Roman" w:cs="Times New Roman"/>
          <w:sz w:val="28"/>
          <w:szCs w:val="28"/>
        </w:rPr>
        <w:t xml:space="preserve"> услуги, а также выдача результатов предоставления </w:t>
      </w:r>
      <w:r w:rsidR="006645EF">
        <w:rPr>
          <w:rFonts w:ascii="Times New Roman" w:eastAsiaTheme="minorEastAsia" w:hAnsi="Times New Roman" w:cs="Times New Roman"/>
          <w:sz w:val="28"/>
          <w:szCs w:val="28"/>
        </w:rPr>
        <w:t>муниципальной</w:t>
      </w:r>
      <w:r w:rsidR="00BD3BC9" w:rsidRPr="0021319D">
        <w:rPr>
          <w:rFonts w:ascii="Times New Roman" w:eastAsiaTheme="minorEastAsia" w:hAnsi="Times New Roman" w:cs="Times New Roman"/>
          <w:sz w:val="28"/>
          <w:szCs w:val="28"/>
        </w:rPr>
        <w:t xml:space="preserve"> услуги, должно обеспечивать удобство для граждан с точки зрения пешеходной доступности от остановок общественного транспорта. </w:t>
      </w:r>
    </w:p>
    <w:p w:rsidR="00BD3BC9" w:rsidRPr="0021319D" w:rsidRDefault="004E708A" w:rsidP="005C627B">
      <w:pPr>
        <w:pStyle w:val="af1"/>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36</w:t>
      </w:r>
      <w:r w:rsidR="00BD3BC9" w:rsidRPr="0021319D">
        <w:rPr>
          <w:rFonts w:ascii="Times New Roman" w:eastAsiaTheme="minorEastAsia" w:hAnsi="Times New Roman" w:cs="Times New Roman"/>
          <w:sz w:val="28"/>
          <w:szCs w:val="28"/>
        </w:rPr>
        <w:t>. В случае</w:t>
      </w:r>
      <w:proofErr w:type="gramStart"/>
      <w:r w:rsidR="00BD3BC9" w:rsidRPr="0021319D">
        <w:rPr>
          <w:rFonts w:ascii="Times New Roman" w:eastAsiaTheme="minorEastAsia" w:hAnsi="Times New Roman" w:cs="Times New Roman"/>
          <w:sz w:val="28"/>
          <w:szCs w:val="28"/>
        </w:rPr>
        <w:t>,</w:t>
      </w:r>
      <w:proofErr w:type="gramEnd"/>
      <w:r w:rsidR="00BD3BC9" w:rsidRPr="0021319D">
        <w:rPr>
          <w:rFonts w:ascii="Times New Roman" w:eastAsiaTheme="minorEastAsia"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BD3BC9" w:rsidRPr="0021319D" w:rsidRDefault="004E708A" w:rsidP="005C627B">
      <w:pPr>
        <w:pStyle w:val="af1"/>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37</w:t>
      </w:r>
      <w:r w:rsidR="00BD3BC9" w:rsidRPr="0021319D">
        <w:rPr>
          <w:rFonts w:ascii="Times New Roman" w:eastAsiaTheme="minorEastAsia" w:hAnsi="Times New Roman" w:cs="Times New Roman"/>
          <w:sz w:val="28"/>
          <w:szCs w:val="28"/>
        </w:rPr>
        <w:t xml:space="preserve">.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w:t>
      </w:r>
      <w:r w:rsidR="00BD3BC9" w:rsidRPr="0021319D">
        <w:rPr>
          <w:rFonts w:ascii="Times New Roman" w:eastAsiaTheme="minorEastAsia" w:hAnsi="Times New Roman" w:cs="Times New Roman"/>
          <w:sz w:val="28"/>
          <w:szCs w:val="28"/>
        </w:rPr>
        <w:lastRenderedPageBreak/>
        <w:t xml:space="preserve">перевозящих таких инвалидов и (или) детей-инвалидов. </w:t>
      </w:r>
    </w:p>
    <w:p w:rsidR="00A44670" w:rsidRPr="0021319D" w:rsidRDefault="0048790C" w:rsidP="005C627B">
      <w:pPr>
        <w:pStyle w:val="ConsPlusNormal"/>
        <w:spacing w:before="120"/>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   </w:t>
      </w:r>
      <w:r w:rsidR="004E708A">
        <w:rPr>
          <w:rFonts w:ascii="Times New Roman" w:eastAsiaTheme="minorEastAsia" w:hAnsi="Times New Roman" w:cs="Times New Roman"/>
          <w:sz w:val="28"/>
          <w:szCs w:val="28"/>
        </w:rPr>
        <w:t>38</w:t>
      </w:r>
      <w:r w:rsidR="00A44670" w:rsidRPr="0021319D">
        <w:rPr>
          <w:rFonts w:ascii="Times New Roman" w:eastAsiaTheme="minorEastAsia" w:hAnsi="Times New Roman" w:cs="Times New Roman"/>
          <w:sz w:val="28"/>
          <w:szCs w:val="28"/>
        </w:rPr>
        <w:t>. В случае</w:t>
      </w:r>
      <w:proofErr w:type="gramStart"/>
      <w:r w:rsidR="00A44670" w:rsidRPr="0021319D">
        <w:rPr>
          <w:rFonts w:ascii="Times New Roman" w:eastAsiaTheme="minorEastAsia" w:hAnsi="Times New Roman" w:cs="Times New Roman"/>
          <w:sz w:val="28"/>
          <w:szCs w:val="28"/>
        </w:rPr>
        <w:t>,</w:t>
      </w:r>
      <w:proofErr w:type="gramEnd"/>
      <w:r w:rsidR="00A44670" w:rsidRPr="0021319D">
        <w:rPr>
          <w:rFonts w:ascii="Times New Roman" w:eastAsiaTheme="minorEastAsia"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A44670" w:rsidRPr="0021319D" w:rsidRDefault="004E708A" w:rsidP="005C627B">
      <w:pPr>
        <w:pStyle w:val="af1"/>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39</w:t>
      </w:r>
      <w:r w:rsidR="00BD3BC9" w:rsidRPr="0021319D">
        <w:rPr>
          <w:rFonts w:ascii="Times New Roman" w:eastAsiaTheme="minorEastAsia" w:hAnsi="Times New Roman" w:cs="Times New Roman"/>
          <w:sz w:val="28"/>
          <w:szCs w:val="28"/>
        </w:rPr>
        <w:t xml:space="preserve">. </w:t>
      </w:r>
      <w:r w:rsidR="00A44670" w:rsidRPr="0021319D">
        <w:rPr>
          <w:rFonts w:ascii="Times New Roman" w:eastAsiaTheme="minorEastAsia" w:hAnsi="Times New Roman" w:cs="Times New Roman"/>
          <w:sz w:val="28"/>
          <w:szCs w:val="28"/>
        </w:rPr>
        <w:t xml:space="preserve"> Центральный вход в здание органа местного самоуправления (уполномоченного органа) должен быть оборудован информационной табличкой (вывеской), содержащей информацию: </w:t>
      </w:r>
    </w:p>
    <w:p w:rsidR="00A44670" w:rsidRPr="0021319D" w:rsidRDefault="000979C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1)</w:t>
      </w:r>
      <w:r w:rsidR="00A44670" w:rsidRPr="0021319D">
        <w:rPr>
          <w:rFonts w:ascii="Times New Roman" w:eastAsiaTheme="minorEastAsia" w:hAnsi="Times New Roman" w:cs="Times New Roman"/>
          <w:sz w:val="28"/>
          <w:szCs w:val="28"/>
        </w:rPr>
        <w:t xml:space="preserve"> наименование; </w:t>
      </w:r>
    </w:p>
    <w:p w:rsidR="00A44670" w:rsidRPr="0021319D" w:rsidRDefault="000979C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2)</w:t>
      </w:r>
      <w:r w:rsidR="00A44670" w:rsidRPr="0021319D">
        <w:rPr>
          <w:rFonts w:ascii="Times New Roman" w:eastAsiaTheme="minorEastAsia" w:hAnsi="Times New Roman" w:cs="Times New Roman"/>
          <w:sz w:val="28"/>
          <w:szCs w:val="28"/>
        </w:rPr>
        <w:t xml:space="preserve"> местонахождение и юридический адрес; </w:t>
      </w:r>
    </w:p>
    <w:p w:rsidR="00A44670" w:rsidRPr="0021319D" w:rsidRDefault="000979C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3) </w:t>
      </w:r>
      <w:r w:rsidR="00A44670" w:rsidRPr="0021319D">
        <w:rPr>
          <w:rFonts w:ascii="Times New Roman" w:eastAsiaTheme="minorEastAsia" w:hAnsi="Times New Roman" w:cs="Times New Roman"/>
          <w:sz w:val="28"/>
          <w:szCs w:val="28"/>
        </w:rPr>
        <w:t xml:space="preserve">режим работы; </w:t>
      </w:r>
    </w:p>
    <w:p w:rsidR="00A44670" w:rsidRPr="0021319D" w:rsidRDefault="000979C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4) </w:t>
      </w:r>
      <w:r w:rsidR="00A44670" w:rsidRPr="0021319D">
        <w:rPr>
          <w:rFonts w:ascii="Times New Roman" w:eastAsiaTheme="minorEastAsia" w:hAnsi="Times New Roman" w:cs="Times New Roman"/>
          <w:sz w:val="28"/>
          <w:szCs w:val="28"/>
        </w:rPr>
        <w:t xml:space="preserve">график приема; </w:t>
      </w:r>
    </w:p>
    <w:p w:rsidR="00A44670" w:rsidRPr="0021319D" w:rsidRDefault="000979C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5)</w:t>
      </w:r>
      <w:r w:rsidR="00A44670" w:rsidRPr="0021319D">
        <w:rPr>
          <w:rFonts w:ascii="Times New Roman" w:eastAsiaTheme="minorEastAsia" w:hAnsi="Times New Roman" w:cs="Times New Roman"/>
          <w:sz w:val="28"/>
          <w:szCs w:val="28"/>
        </w:rPr>
        <w:t xml:space="preserve"> номера телефонов для справок. </w:t>
      </w:r>
    </w:p>
    <w:p w:rsidR="00A44670" w:rsidRPr="0021319D" w:rsidRDefault="004E708A" w:rsidP="005C627B">
      <w:pPr>
        <w:pStyle w:val="af1"/>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40</w:t>
      </w:r>
      <w:r w:rsidR="00BD3BC9" w:rsidRPr="0021319D">
        <w:rPr>
          <w:rFonts w:ascii="Times New Roman" w:eastAsiaTheme="minorEastAsia" w:hAnsi="Times New Roman" w:cs="Times New Roman"/>
          <w:sz w:val="28"/>
          <w:szCs w:val="28"/>
        </w:rPr>
        <w:t>.</w:t>
      </w:r>
      <w:r w:rsidR="00A44670" w:rsidRPr="0021319D">
        <w:rPr>
          <w:rFonts w:ascii="Times New Roman" w:eastAsiaTheme="minorEastAsia" w:hAnsi="Times New Roman" w:cs="Times New Roman"/>
          <w:sz w:val="28"/>
          <w:szCs w:val="28"/>
        </w:rPr>
        <w:t xml:space="preserve"> Помещения, в которых предоставляется </w:t>
      </w:r>
      <w:r w:rsidR="006645EF">
        <w:rPr>
          <w:rFonts w:ascii="Times New Roman" w:eastAsiaTheme="minorEastAsia" w:hAnsi="Times New Roman" w:cs="Times New Roman"/>
          <w:sz w:val="28"/>
          <w:szCs w:val="28"/>
        </w:rPr>
        <w:t>муниципальная</w:t>
      </w:r>
      <w:r w:rsidR="00A44670" w:rsidRPr="0021319D">
        <w:rPr>
          <w:rFonts w:ascii="Times New Roman" w:eastAsiaTheme="minorEastAsia" w:hAnsi="Times New Roman" w:cs="Times New Roman"/>
          <w:sz w:val="28"/>
          <w:szCs w:val="28"/>
        </w:rPr>
        <w:t xml:space="preserve"> услуга, должны соответствовать санитарно-эпидемиологическим правилам и нормативам.</w:t>
      </w:r>
    </w:p>
    <w:p w:rsidR="00A44670" w:rsidRPr="0021319D" w:rsidRDefault="004E708A" w:rsidP="005C627B">
      <w:pPr>
        <w:pStyle w:val="af1"/>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40</w:t>
      </w:r>
      <w:r w:rsidR="00BD3BC9" w:rsidRPr="0021319D">
        <w:rPr>
          <w:rFonts w:ascii="Times New Roman" w:eastAsiaTheme="minorEastAsia" w:hAnsi="Times New Roman" w:cs="Times New Roman"/>
          <w:sz w:val="28"/>
          <w:szCs w:val="28"/>
        </w:rPr>
        <w:t xml:space="preserve">.1. </w:t>
      </w:r>
      <w:r w:rsidR="00A44670" w:rsidRPr="0021319D">
        <w:rPr>
          <w:rFonts w:ascii="Times New Roman" w:eastAsiaTheme="minorEastAsia" w:hAnsi="Times New Roman" w:cs="Times New Roman"/>
          <w:sz w:val="28"/>
          <w:szCs w:val="28"/>
        </w:rPr>
        <w:t xml:space="preserve">Помещения, в которых предоставляется </w:t>
      </w:r>
      <w:r w:rsidR="006645EF">
        <w:rPr>
          <w:rFonts w:ascii="Times New Roman" w:eastAsiaTheme="minorEastAsia" w:hAnsi="Times New Roman" w:cs="Times New Roman"/>
          <w:sz w:val="28"/>
          <w:szCs w:val="28"/>
        </w:rPr>
        <w:t>муниципальная</w:t>
      </w:r>
      <w:r w:rsidR="00A44670" w:rsidRPr="0021319D">
        <w:rPr>
          <w:rFonts w:ascii="Times New Roman" w:eastAsiaTheme="minorEastAsia" w:hAnsi="Times New Roman" w:cs="Times New Roman"/>
          <w:sz w:val="28"/>
          <w:szCs w:val="28"/>
        </w:rPr>
        <w:t xml:space="preserve"> услуга, оснащаются:</w:t>
      </w:r>
    </w:p>
    <w:p w:rsidR="00A44670" w:rsidRPr="0021319D" w:rsidRDefault="000979C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 </w:t>
      </w:r>
      <w:r w:rsidR="00A44670" w:rsidRPr="0021319D">
        <w:rPr>
          <w:rFonts w:ascii="Times New Roman" w:eastAsiaTheme="minorEastAsia" w:hAnsi="Times New Roman" w:cs="Times New Roman"/>
          <w:sz w:val="28"/>
          <w:szCs w:val="28"/>
        </w:rPr>
        <w:t xml:space="preserve"> </w:t>
      </w:r>
      <w:r w:rsidR="000819BA" w:rsidRPr="0021319D">
        <w:rPr>
          <w:rFonts w:ascii="Times New Roman" w:eastAsiaTheme="minorEastAsia" w:hAnsi="Times New Roman" w:cs="Times New Roman"/>
          <w:sz w:val="28"/>
          <w:szCs w:val="28"/>
        </w:rPr>
        <w:t xml:space="preserve">системами кондиционирования воздуха, </w:t>
      </w:r>
      <w:r w:rsidR="00A44670" w:rsidRPr="0021319D">
        <w:rPr>
          <w:rFonts w:ascii="Times New Roman" w:eastAsiaTheme="minorEastAsia" w:hAnsi="Times New Roman" w:cs="Times New Roman"/>
          <w:sz w:val="28"/>
          <w:szCs w:val="28"/>
        </w:rPr>
        <w:t xml:space="preserve">противопожарной системой и средствами пожаротушения; </w:t>
      </w:r>
    </w:p>
    <w:p w:rsidR="00A44670" w:rsidRPr="0021319D" w:rsidRDefault="000979C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  </w:t>
      </w:r>
      <w:r w:rsidR="00A44670" w:rsidRPr="0021319D">
        <w:rPr>
          <w:rFonts w:ascii="Times New Roman" w:eastAsiaTheme="minorEastAsia" w:hAnsi="Times New Roman" w:cs="Times New Roman"/>
          <w:sz w:val="28"/>
          <w:szCs w:val="28"/>
        </w:rPr>
        <w:t>системой оповещения о возникновении чрезвычайной ситуации;</w:t>
      </w:r>
    </w:p>
    <w:p w:rsidR="00A44670" w:rsidRPr="0021319D" w:rsidRDefault="000979C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  </w:t>
      </w:r>
      <w:r w:rsidR="00A44670" w:rsidRPr="0021319D">
        <w:rPr>
          <w:rFonts w:ascii="Times New Roman" w:eastAsiaTheme="minorEastAsia" w:hAnsi="Times New Roman" w:cs="Times New Roman"/>
          <w:sz w:val="28"/>
          <w:szCs w:val="28"/>
        </w:rPr>
        <w:t>средствами оказания первой медицинской помощи;</w:t>
      </w:r>
    </w:p>
    <w:p w:rsidR="00A44670" w:rsidRPr="0021319D" w:rsidRDefault="000979C5" w:rsidP="005C627B">
      <w:pPr>
        <w:pStyle w:val="af1"/>
        <w:ind w:firstLine="709"/>
        <w:jc w:val="both"/>
        <w:rPr>
          <w:rFonts w:ascii="Times New Roman" w:eastAsiaTheme="minorEastAsia" w:hAnsi="Times New Roman" w:cs="Times New Roman"/>
          <w:sz w:val="28"/>
          <w:szCs w:val="28"/>
        </w:rPr>
      </w:pPr>
      <w:r w:rsidRPr="0021319D">
        <w:rPr>
          <w:rFonts w:ascii="Times New Roman" w:eastAsiaTheme="minorEastAsia" w:hAnsi="Times New Roman" w:cs="Times New Roman"/>
          <w:sz w:val="28"/>
          <w:szCs w:val="28"/>
        </w:rPr>
        <w:t xml:space="preserve">– </w:t>
      </w:r>
      <w:r w:rsidR="00A44670" w:rsidRPr="0021319D">
        <w:rPr>
          <w:rFonts w:ascii="Times New Roman" w:eastAsiaTheme="minorEastAsia" w:hAnsi="Times New Roman" w:cs="Times New Roman"/>
          <w:sz w:val="28"/>
          <w:szCs w:val="28"/>
        </w:rPr>
        <w:t>туалетными комнатами для посетителей.</w:t>
      </w:r>
    </w:p>
    <w:p w:rsidR="000819BA" w:rsidRPr="0021319D" w:rsidRDefault="000819BA"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местами хр</w:t>
      </w:r>
      <w:r w:rsidRPr="0021319D">
        <w:rPr>
          <w:rFonts w:ascii="Times New Roman" w:hAnsi="Times New Roman" w:cs="Times New Roman"/>
          <w:sz w:val="28"/>
          <w:szCs w:val="28"/>
        </w:rPr>
        <w:t>анения верхней одежды заявителей.</w:t>
      </w:r>
    </w:p>
    <w:p w:rsidR="000819BA" w:rsidRPr="0021319D" w:rsidRDefault="000819BA" w:rsidP="005C627B">
      <w:pPr>
        <w:pStyle w:val="ConsPlusNormal"/>
        <w:shd w:val="clear" w:color="auto" w:fill="FFFFFF" w:themeFill="background1"/>
        <w:ind w:firstLine="709"/>
        <w:jc w:val="both"/>
        <w:rPr>
          <w:rFonts w:ascii="Times New Roman" w:hAnsi="Times New Roman" w:cs="Times New Roman"/>
          <w:sz w:val="28"/>
          <w:szCs w:val="28"/>
        </w:rPr>
      </w:pPr>
      <w:r w:rsidRPr="0021319D">
        <w:rPr>
          <w:rFonts w:ascii="Times New Roman" w:hAnsi="Times New Roman" w:cs="Times New Roman"/>
          <w:sz w:val="28"/>
          <w:szCs w:val="28"/>
        </w:rPr>
        <w:t xml:space="preserve">   - обеспечены информационными стендами с образцами их заполнения и перечнем документов и (или) информации, необходимые для предоставления каждой муниципальной услуги.</w:t>
      </w:r>
    </w:p>
    <w:p w:rsidR="00A44670" w:rsidRPr="0021319D" w:rsidRDefault="004E708A" w:rsidP="005C627B">
      <w:pPr>
        <w:pStyle w:val="af1"/>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40</w:t>
      </w:r>
      <w:r w:rsidR="00BD3BC9" w:rsidRPr="0021319D">
        <w:rPr>
          <w:rFonts w:ascii="Times New Roman" w:eastAsiaTheme="minorEastAsia" w:hAnsi="Times New Roman" w:cs="Times New Roman"/>
          <w:sz w:val="28"/>
          <w:szCs w:val="28"/>
        </w:rPr>
        <w:t xml:space="preserve">.2. </w:t>
      </w:r>
      <w:r w:rsidR="00A44670" w:rsidRPr="0021319D">
        <w:rPr>
          <w:rFonts w:ascii="Times New Roman" w:eastAsiaTheme="minorEastAsia" w:hAnsi="Times New Roman" w:cs="Times New Roman"/>
          <w:sz w:val="28"/>
          <w:szCs w:val="28"/>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A44670" w:rsidRPr="0021319D" w:rsidRDefault="004E708A" w:rsidP="005C627B">
      <w:pPr>
        <w:pStyle w:val="af1"/>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40</w:t>
      </w:r>
      <w:r w:rsidR="00BD3BC9" w:rsidRPr="0021319D">
        <w:rPr>
          <w:rFonts w:ascii="Times New Roman" w:eastAsiaTheme="minorEastAsia" w:hAnsi="Times New Roman" w:cs="Times New Roman"/>
          <w:sz w:val="28"/>
          <w:szCs w:val="28"/>
        </w:rPr>
        <w:t>.3. Т</w:t>
      </w:r>
      <w:r w:rsidR="00A44670" w:rsidRPr="0021319D">
        <w:rPr>
          <w:rFonts w:ascii="Times New Roman" w:eastAsiaTheme="minorEastAsia" w:hAnsi="Times New Roman" w:cs="Times New Roman"/>
          <w:sz w:val="28"/>
          <w:szCs w:val="28"/>
        </w:rPr>
        <w:t>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44670" w:rsidRPr="0021319D" w:rsidRDefault="004E708A" w:rsidP="005C627B">
      <w:pPr>
        <w:pStyle w:val="af1"/>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40</w:t>
      </w:r>
      <w:r w:rsidR="00BD3BC9" w:rsidRPr="0021319D">
        <w:rPr>
          <w:rFonts w:ascii="Times New Roman" w:eastAsiaTheme="minorEastAsia" w:hAnsi="Times New Roman" w:cs="Times New Roman"/>
          <w:sz w:val="28"/>
          <w:szCs w:val="28"/>
        </w:rPr>
        <w:t xml:space="preserve">.4. </w:t>
      </w:r>
      <w:r w:rsidR="00A44670" w:rsidRPr="0021319D">
        <w:rPr>
          <w:rFonts w:ascii="Times New Roman" w:eastAsiaTheme="minorEastAsia" w:hAnsi="Times New Roman" w:cs="Times New Roman"/>
          <w:sz w:val="28"/>
          <w:szCs w:val="28"/>
        </w:rPr>
        <w:t xml:space="preserve">Места для заполнения заявлений оборудуются стульями, столами (стойками), бланками заявлений, письменными принадлежностями. </w:t>
      </w:r>
    </w:p>
    <w:p w:rsidR="00A44670" w:rsidRPr="0021319D" w:rsidRDefault="004E708A" w:rsidP="005C627B">
      <w:pPr>
        <w:pStyle w:val="af1"/>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40</w:t>
      </w:r>
      <w:r w:rsidR="00BD3BC9" w:rsidRPr="0021319D">
        <w:rPr>
          <w:rFonts w:ascii="Times New Roman" w:eastAsiaTheme="minorEastAsia" w:hAnsi="Times New Roman" w:cs="Times New Roman"/>
          <w:sz w:val="28"/>
          <w:szCs w:val="28"/>
        </w:rPr>
        <w:t xml:space="preserve">.5. </w:t>
      </w:r>
      <w:r w:rsidR="00A44670" w:rsidRPr="0021319D">
        <w:rPr>
          <w:rFonts w:ascii="Times New Roman" w:eastAsiaTheme="minorEastAsia" w:hAnsi="Times New Roman" w:cs="Times New Roman"/>
          <w:sz w:val="28"/>
          <w:szCs w:val="28"/>
        </w:rPr>
        <w:t xml:space="preserve">Места приема заявителей оборудуются информационными табличками (вывесками) с указанием: </w:t>
      </w:r>
    </w:p>
    <w:p w:rsidR="00A44670" w:rsidRPr="0021319D" w:rsidRDefault="000979C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1)</w:t>
      </w:r>
      <w:r w:rsidR="00A44670" w:rsidRPr="0021319D">
        <w:rPr>
          <w:rFonts w:ascii="Times New Roman" w:eastAsiaTheme="minorEastAsia" w:hAnsi="Times New Roman" w:cs="Times New Roman"/>
          <w:sz w:val="28"/>
          <w:szCs w:val="28"/>
        </w:rPr>
        <w:t xml:space="preserve"> номера кабинета и наименования отдела;</w:t>
      </w:r>
    </w:p>
    <w:p w:rsidR="00A44670" w:rsidRPr="0021319D" w:rsidRDefault="000979C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2) </w:t>
      </w:r>
      <w:r w:rsidR="00A44670" w:rsidRPr="0021319D">
        <w:rPr>
          <w:rFonts w:ascii="Times New Roman" w:eastAsiaTheme="minorEastAsia" w:hAnsi="Times New Roman" w:cs="Times New Roman"/>
          <w:sz w:val="28"/>
          <w:szCs w:val="28"/>
        </w:rPr>
        <w:t xml:space="preserve">фамилии, имени и отчества, должности ответственного лица за прием документов; </w:t>
      </w:r>
    </w:p>
    <w:p w:rsidR="00A44670" w:rsidRPr="0021319D" w:rsidRDefault="000979C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3) </w:t>
      </w:r>
      <w:r w:rsidR="00A44670" w:rsidRPr="0021319D">
        <w:rPr>
          <w:rFonts w:ascii="Times New Roman" w:eastAsiaTheme="minorEastAsia" w:hAnsi="Times New Roman" w:cs="Times New Roman"/>
          <w:sz w:val="28"/>
          <w:szCs w:val="28"/>
        </w:rPr>
        <w:t>графика приема Заявителей.</w:t>
      </w:r>
    </w:p>
    <w:p w:rsidR="00A44670" w:rsidRPr="0021319D" w:rsidRDefault="004E708A" w:rsidP="005C627B">
      <w:pPr>
        <w:pStyle w:val="af1"/>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40</w:t>
      </w:r>
      <w:r w:rsidR="00BD3BC9" w:rsidRPr="0021319D">
        <w:rPr>
          <w:rFonts w:ascii="Times New Roman" w:eastAsiaTheme="minorEastAsia" w:hAnsi="Times New Roman" w:cs="Times New Roman"/>
          <w:sz w:val="28"/>
          <w:szCs w:val="28"/>
        </w:rPr>
        <w:t xml:space="preserve">.6.  </w:t>
      </w:r>
      <w:r w:rsidR="00A44670" w:rsidRPr="0021319D">
        <w:rPr>
          <w:rFonts w:ascii="Times New Roman" w:eastAsiaTheme="minorEastAsia" w:hAnsi="Times New Roman" w:cs="Times New Roman"/>
          <w:sz w:val="28"/>
          <w:szCs w:val="28"/>
        </w:rPr>
        <w:t xml:space="preserve">Лицо, ответственное за прием документов, должно иметь </w:t>
      </w:r>
      <w:r w:rsidR="00A44670" w:rsidRPr="0021319D">
        <w:rPr>
          <w:rFonts w:ascii="Times New Roman" w:eastAsiaTheme="minorEastAsia" w:hAnsi="Times New Roman" w:cs="Times New Roman"/>
          <w:sz w:val="28"/>
          <w:szCs w:val="28"/>
        </w:rPr>
        <w:lastRenderedPageBreak/>
        <w:t>настольную табличку с указанием фамилии, имени, отчества и должности.</w:t>
      </w:r>
    </w:p>
    <w:p w:rsidR="00A44670" w:rsidRPr="0021319D" w:rsidRDefault="004E708A" w:rsidP="005C627B">
      <w:pPr>
        <w:pStyle w:val="ConsPlusNormal"/>
        <w:shd w:val="clear" w:color="auto" w:fill="FFFFFF" w:themeFill="background1"/>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  40</w:t>
      </w:r>
      <w:r w:rsidR="00BD3BC9" w:rsidRPr="0021319D">
        <w:rPr>
          <w:rFonts w:ascii="Times New Roman" w:eastAsiaTheme="minorEastAsia" w:hAnsi="Times New Roman" w:cs="Times New Roman"/>
          <w:sz w:val="28"/>
          <w:szCs w:val="28"/>
        </w:rPr>
        <w:t xml:space="preserve">.7. </w:t>
      </w:r>
      <w:r w:rsidR="00A44670" w:rsidRPr="0021319D">
        <w:rPr>
          <w:rFonts w:ascii="Times New Roman" w:hAnsi="Times New Roman" w:cs="Times New Roman"/>
          <w:sz w:val="28"/>
          <w:szCs w:val="28"/>
        </w:rPr>
        <w:t>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 в том числе:</w:t>
      </w:r>
    </w:p>
    <w:p w:rsidR="00A44670" w:rsidRPr="0021319D" w:rsidRDefault="000979C5" w:rsidP="005C627B">
      <w:pPr>
        <w:pStyle w:val="ConsPlusNormal"/>
        <w:spacing w:before="120"/>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 </w:t>
      </w:r>
      <w:r w:rsidR="00A44670" w:rsidRPr="0021319D">
        <w:rPr>
          <w:rFonts w:ascii="Times New Roman" w:eastAsiaTheme="minorEastAsia" w:hAnsi="Times New Roman" w:cs="Times New Roman"/>
          <w:sz w:val="28"/>
          <w:szCs w:val="28"/>
        </w:rPr>
        <w:t xml:space="preserve">возможность беспрепятственного доступа к объекту (зданию, помещению), в котором предоставляется </w:t>
      </w:r>
      <w:r w:rsidR="006645EF">
        <w:rPr>
          <w:rFonts w:ascii="Times New Roman" w:eastAsiaTheme="minorEastAsia" w:hAnsi="Times New Roman" w:cs="Times New Roman"/>
          <w:sz w:val="28"/>
          <w:szCs w:val="28"/>
        </w:rPr>
        <w:t>муниципальная</w:t>
      </w:r>
      <w:r w:rsidR="00A44670" w:rsidRPr="0021319D">
        <w:rPr>
          <w:rFonts w:ascii="Times New Roman" w:eastAsiaTheme="minorEastAsia" w:hAnsi="Times New Roman" w:cs="Times New Roman"/>
          <w:sz w:val="28"/>
          <w:szCs w:val="28"/>
        </w:rPr>
        <w:t xml:space="preserve"> услуга </w:t>
      </w:r>
      <w:r w:rsidR="00A44670" w:rsidRPr="0021319D">
        <w:rPr>
          <w:rFonts w:ascii="Times New Roman" w:hAnsi="Times New Roman" w:cs="Times New Roman"/>
          <w:sz w:val="28"/>
          <w:szCs w:val="28"/>
        </w:rPr>
        <w:t>(вход оборудуется специальным пандусом, передвижение по помещению должно обеспечивать беспрепятственное перемещение и разворот специальных сре</w:t>
      </w:r>
      <w:proofErr w:type="gramStart"/>
      <w:r w:rsidR="00A44670" w:rsidRPr="0021319D">
        <w:rPr>
          <w:rFonts w:ascii="Times New Roman" w:hAnsi="Times New Roman" w:cs="Times New Roman"/>
          <w:sz w:val="28"/>
          <w:szCs w:val="28"/>
        </w:rPr>
        <w:t>дств дл</w:t>
      </w:r>
      <w:proofErr w:type="gramEnd"/>
      <w:r w:rsidR="00A44670" w:rsidRPr="0021319D">
        <w:rPr>
          <w:rFonts w:ascii="Times New Roman" w:hAnsi="Times New Roman" w:cs="Times New Roman"/>
          <w:sz w:val="28"/>
          <w:szCs w:val="28"/>
        </w:rPr>
        <w:t>я передвижения (кресел-колясок), оборудуются места общественного пользования) к средствам связи и информации;</w:t>
      </w:r>
    </w:p>
    <w:p w:rsidR="00A44670" w:rsidRPr="0021319D" w:rsidRDefault="000979C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 </w:t>
      </w:r>
      <w:r w:rsidR="00A44670" w:rsidRPr="0021319D">
        <w:rPr>
          <w:rFonts w:ascii="Times New Roman" w:eastAsiaTheme="minorEastAsia" w:hAnsi="Times New Roman" w:cs="Times New Roman"/>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w:t>
      </w:r>
      <w:r w:rsidR="006645EF">
        <w:rPr>
          <w:rFonts w:ascii="Times New Roman" w:eastAsiaTheme="minorEastAsia" w:hAnsi="Times New Roman" w:cs="Times New Roman"/>
          <w:sz w:val="28"/>
          <w:szCs w:val="28"/>
        </w:rPr>
        <w:t>муниципальная</w:t>
      </w:r>
      <w:r w:rsidR="00A44670" w:rsidRPr="0021319D">
        <w:rPr>
          <w:rFonts w:ascii="Times New Roman" w:eastAsiaTheme="minorEastAsia" w:hAnsi="Times New Roman" w:cs="Times New Roman"/>
          <w:sz w:val="28"/>
          <w:szCs w:val="28"/>
        </w:rPr>
        <w:t xml:space="preserve">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A44670" w:rsidRPr="0021319D" w:rsidRDefault="000979C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w:t>
      </w:r>
      <w:r w:rsidR="00A44670" w:rsidRPr="0021319D">
        <w:rPr>
          <w:rFonts w:ascii="Times New Roman" w:eastAsiaTheme="minorEastAsia" w:hAnsi="Times New Roman" w:cs="Times New Roman"/>
          <w:sz w:val="28"/>
          <w:szCs w:val="28"/>
        </w:rPr>
        <w:t xml:space="preserve"> сопровождение инвалидов, имеющих стойкие расстройства функции зрения и самостоятельного передвижения;</w:t>
      </w:r>
    </w:p>
    <w:p w:rsidR="00A44670" w:rsidRPr="0021319D" w:rsidRDefault="000979C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  </w:t>
      </w:r>
      <w:r w:rsidR="00A44670" w:rsidRPr="0021319D">
        <w:rPr>
          <w:rFonts w:ascii="Times New Roman" w:eastAsiaTheme="minorEastAsia" w:hAnsi="Times New Roman" w:cs="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6645EF">
        <w:rPr>
          <w:rFonts w:ascii="Times New Roman" w:eastAsiaTheme="minorEastAsia" w:hAnsi="Times New Roman" w:cs="Times New Roman"/>
          <w:sz w:val="28"/>
          <w:szCs w:val="28"/>
        </w:rPr>
        <w:t>муниципальная</w:t>
      </w:r>
      <w:r w:rsidR="00A44670" w:rsidRPr="0021319D">
        <w:rPr>
          <w:rFonts w:ascii="Times New Roman" w:eastAsiaTheme="minorEastAsia" w:hAnsi="Times New Roman" w:cs="Times New Roman"/>
          <w:sz w:val="28"/>
          <w:szCs w:val="28"/>
        </w:rPr>
        <w:t xml:space="preserve"> услуга, и к </w:t>
      </w:r>
      <w:r w:rsidR="006645EF">
        <w:rPr>
          <w:rFonts w:ascii="Times New Roman" w:eastAsiaTheme="minorEastAsia" w:hAnsi="Times New Roman" w:cs="Times New Roman"/>
          <w:sz w:val="28"/>
          <w:szCs w:val="28"/>
        </w:rPr>
        <w:t>муниципальной</w:t>
      </w:r>
      <w:r w:rsidR="00A44670" w:rsidRPr="0021319D">
        <w:rPr>
          <w:rFonts w:ascii="Times New Roman" w:eastAsiaTheme="minorEastAsia" w:hAnsi="Times New Roman" w:cs="Times New Roman"/>
          <w:sz w:val="28"/>
          <w:szCs w:val="28"/>
        </w:rPr>
        <w:t xml:space="preserve"> услуге с учетом ограничений их жизнедеятельности;</w:t>
      </w:r>
    </w:p>
    <w:p w:rsidR="00A44670" w:rsidRPr="0021319D" w:rsidRDefault="000979C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  </w:t>
      </w:r>
      <w:r w:rsidR="00A44670" w:rsidRPr="0021319D">
        <w:rPr>
          <w:rFonts w:ascii="Times New Roman" w:eastAsiaTheme="minorEastAsia"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44670" w:rsidRPr="0021319D" w:rsidRDefault="000979C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  </w:t>
      </w:r>
      <w:r w:rsidR="00A44670" w:rsidRPr="0021319D">
        <w:rPr>
          <w:rFonts w:ascii="Times New Roman" w:eastAsiaTheme="minorEastAsia" w:hAnsi="Times New Roman" w:cs="Times New Roman"/>
          <w:sz w:val="28"/>
          <w:szCs w:val="28"/>
        </w:rPr>
        <w:t xml:space="preserve">допуск </w:t>
      </w:r>
      <w:proofErr w:type="spellStart"/>
      <w:r w:rsidR="00A44670" w:rsidRPr="0021319D">
        <w:rPr>
          <w:rFonts w:ascii="Times New Roman" w:eastAsiaTheme="minorEastAsia" w:hAnsi="Times New Roman" w:cs="Times New Roman"/>
          <w:sz w:val="28"/>
          <w:szCs w:val="28"/>
        </w:rPr>
        <w:t>сурдопереводчика</w:t>
      </w:r>
      <w:proofErr w:type="spellEnd"/>
      <w:r w:rsidR="00A44670" w:rsidRPr="0021319D">
        <w:rPr>
          <w:rFonts w:ascii="Times New Roman" w:eastAsiaTheme="minorEastAsia" w:hAnsi="Times New Roman" w:cs="Times New Roman"/>
          <w:sz w:val="28"/>
          <w:szCs w:val="28"/>
        </w:rPr>
        <w:t xml:space="preserve"> и </w:t>
      </w:r>
      <w:proofErr w:type="spellStart"/>
      <w:r w:rsidR="00A44670" w:rsidRPr="0021319D">
        <w:rPr>
          <w:rFonts w:ascii="Times New Roman" w:eastAsiaTheme="minorEastAsia" w:hAnsi="Times New Roman" w:cs="Times New Roman"/>
          <w:sz w:val="28"/>
          <w:szCs w:val="28"/>
        </w:rPr>
        <w:t>тифлосурдопереводчика</w:t>
      </w:r>
      <w:proofErr w:type="spellEnd"/>
      <w:r w:rsidR="00A44670" w:rsidRPr="0021319D">
        <w:rPr>
          <w:rFonts w:ascii="Times New Roman" w:eastAsiaTheme="minorEastAsia" w:hAnsi="Times New Roman" w:cs="Times New Roman"/>
          <w:sz w:val="28"/>
          <w:szCs w:val="28"/>
        </w:rPr>
        <w:t>;</w:t>
      </w:r>
    </w:p>
    <w:p w:rsidR="00A44670" w:rsidRPr="0021319D" w:rsidRDefault="000979C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 </w:t>
      </w:r>
      <w:r w:rsidR="00A44670" w:rsidRPr="0021319D">
        <w:rPr>
          <w:rFonts w:ascii="Times New Roman" w:eastAsiaTheme="minorEastAsia" w:hAnsi="Times New Roman" w:cs="Times New Roman"/>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006645EF">
        <w:rPr>
          <w:rFonts w:ascii="Times New Roman" w:eastAsiaTheme="minorEastAsia" w:hAnsi="Times New Roman" w:cs="Times New Roman"/>
          <w:sz w:val="28"/>
          <w:szCs w:val="28"/>
        </w:rPr>
        <w:t>муниципальная</w:t>
      </w:r>
      <w:proofErr w:type="gramEnd"/>
      <w:r w:rsidR="00A44670" w:rsidRPr="0021319D">
        <w:rPr>
          <w:rFonts w:ascii="Times New Roman" w:eastAsiaTheme="minorEastAsia" w:hAnsi="Times New Roman" w:cs="Times New Roman"/>
          <w:sz w:val="28"/>
          <w:szCs w:val="28"/>
        </w:rPr>
        <w:t xml:space="preserve"> услуги;</w:t>
      </w:r>
    </w:p>
    <w:p w:rsidR="00A44670" w:rsidRPr="0021319D" w:rsidRDefault="000979C5" w:rsidP="005C627B">
      <w:pPr>
        <w:pStyle w:val="af1"/>
        <w:ind w:firstLine="709"/>
        <w:jc w:val="both"/>
        <w:rPr>
          <w:rFonts w:ascii="Times New Roman" w:hAnsi="Times New Roman" w:cs="Times New Roman"/>
          <w:sz w:val="28"/>
          <w:szCs w:val="28"/>
        </w:rPr>
      </w:pPr>
      <w:r w:rsidRPr="0021319D">
        <w:rPr>
          <w:rFonts w:ascii="Times New Roman" w:eastAsiaTheme="minorEastAsia" w:hAnsi="Times New Roman" w:cs="Times New Roman"/>
          <w:sz w:val="28"/>
          <w:szCs w:val="28"/>
        </w:rPr>
        <w:t xml:space="preserve">– </w:t>
      </w:r>
      <w:r w:rsidR="00A44670" w:rsidRPr="0021319D">
        <w:rPr>
          <w:rFonts w:ascii="Times New Roman" w:eastAsiaTheme="minorEastAsia" w:hAnsi="Times New Roman" w:cs="Times New Roman"/>
          <w:sz w:val="28"/>
          <w:szCs w:val="28"/>
        </w:rPr>
        <w:t xml:space="preserve">оказание инвалидам помощи в преодолении барьеров, мешающих получению ими </w:t>
      </w:r>
      <w:r w:rsidR="006645EF">
        <w:rPr>
          <w:rFonts w:ascii="Times New Roman" w:eastAsiaTheme="minorEastAsia" w:hAnsi="Times New Roman" w:cs="Times New Roman"/>
          <w:sz w:val="28"/>
          <w:szCs w:val="28"/>
        </w:rPr>
        <w:t>муниципальных</w:t>
      </w:r>
      <w:r w:rsidR="00A44670" w:rsidRPr="0021319D">
        <w:rPr>
          <w:rFonts w:ascii="Times New Roman" w:eastAsiaTheme="minorEastAsia" w:hAnsi="Times New Roman" w:cs="Times New Roman"/>
          <w:sz w:val="28"/>
          <w:szCs w:val="28"/>
        </w:rPr>
        <w:t xml:space="preserve"> услуг наравне с другими лицами.</w:t>
      </w:r>
    </w:p>
    <w:p w:rsidR="00390F16" w:rsidRPr="0021319D" w:rsidRDefault="00390F16" w:rsidP="005C627B">
      <w:pPr>
        <w:pStyle w:val="ConsPlusNormal"/>
        <w:spacing w:before="120"/>
        <w:ind w:firstLine="709"/>
        <w:jc w:val="both"/>
        <w:rPr>
          <w:rFonts w:ascii="Times New Roman" w:hAnsi="Times New Roman" w:cs="Times New Roman"/>
          <w:sz w:val="28"/>
          <w:szCs w:val="28"/>
        </w:rPr>
      </w:pPr>
    </w:p>
    <w:p w:rsidR="004E1E2F" w:rsidRPr="0021319D" w:rsidRDefault="004E1E2F" w:rsidP="005C627B">
      <w:pPr>
        <w:pStyle w:val="ConsPlusTitle"/>
        <w:ind w:firstLine="709"/>
        <w:jc w:val="center"/>
        <w:outlineLvl w:val="2"/>
        <w:rPr>
          <w:rFonts w:ascii="Times New Roman" w:hAnsi="Times New Roman" w:cs="Times New Roman"/>
          <w:i/>
          <w:sz w:val="28"/>
          <w:szCs w:val="28"/>
        </w:rPr>
      </w:pPr>
      <w:r w:rsidRPr="0021319D">
        <w:rPr>
          <w:rFonts w:ascii="Times New Roman" w:hAnsi="Times New Roman" w:cs="Times New Roman"/>
          <w:i/>
          <w:sz w:val="28"/>
          <w:szCs w:val="28"/>
        </w:rPr>
        <w:t>Показатели доступности и качества муниципальной услуги</w:t>
      </w:r>
    </w:p>
    <w:p w:rsidR="004E1E2F" w:rsidRPr="0021319D" w:rsidRDefault="004E1E2F" w:rsidP="005C627B">
      <w:pPr>
        <w:pStyle w:val="ConsPlusNormal"/>
        <w:ind w:firstLine="709"/>
        <w:jc w:val="both"/>
        <w:rPr>
          <w:rFonts w:ascii="Times New Roman" w:hAnsi="Times New Roman" w:cs="Times New Roman"/>
          <w:sz w:val="28"/>
          <w:szCs w:val="28"/>
        </w:rPr>
      </w:pPr>
    </w:p>
    <w:p w:rsidR="00F10E43" w:rsidRPr="0021319D" w:rsidRDefault="004E708A" w:rsidP="005C62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00F10E43" w:rsidRPr="0021319D">
        <w:rPr>
          <w:rFonts w:ascii="Times New Roman" w:hAnsi="Times New Roman" w:cs="Times New Roman"/>
          <w:sz w:val="28"/>
          <w:szCs w:val="28"/>
        </w:rPr>
        <w:t>. Показателями доступности предоставления муниципальной услуги являются:</w:t>
      </w:r>
    </w:p>
    <w:p w:rsidR="00F10E43" w:rsidRPr="0021319D" w:rsidRDefault="00F10E43"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1) открытость, полнота и достоверность информации о порядке предоставления муниципальной услуги, в том числе в электронной форме, в сети Интернет, на Портале;</w:t>
      </w:r>
    </w:p>
    <w:p w:rsidR="00F10E43" w:rsidRPr="0021319D" w:rsidRDefault="00F10E43"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2) соблюдение стандарта предоставления муниципальной услуги;</w:t>
      </w:r>
    </w:p>
    <w:p w:rsidR="00F10E43" w:rsidRPr="0021319D" w:rsidRDefault="00F10E43"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3) предоставление возможности подачи заявления о предоставлении муниципальной услуги и документов через Портал;</w:t>
      </w:r>
    </w:p>
    <w:p w:rsidR="00F10E43" w:rsidRPr="0021319D" w:rsidRDefault="00F10E43"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 xml:space="preserve">4) предоставление возможности получения информации о ходе предоставления муниципальной услуги, в том числе через Портал, а также </w:t>
      </w:r>
      <w:r w:rsidRPr="0021319D">
        <w:rPr>
          <w:rFonts w:ascii="Times New Roman" w:hAnsi="Times New Roman" w:cs="Times New Roman"/>
          <w:sz w:val="28"/>
          <w:szCs w:val="28"/>
        </w:rPr>
        <w:lastRenderedPageBreak/>
        <w:t>предоставления результата муниципальной услуги в личный кабинет заявителя (при заполнении заявления через Портал);</w:t>
      </w:r>
    </w:p>
    <w:p w:rsidR="00F10E43" w:rsidRPr="0021319D" w:rsidRDefault="00F10E43"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5) возможность получения муниципальной услуги в многофункциональном центре предоставления государственных и муниципальных услуг;</w:t>
      </w:r>
    </w:p>
    <w:p w:rsidR="00F10E43" w:rsidRPr="0021319D" w:rsidRDefault="00F10E43"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6) возможность либо невозможность получения муниципальной услуги в любом территориальном подразделении органа местного самоуправления, предоставляющего муниципальную услугу (при наличии), по выбору заявителя (экстерриториальный принцип).</w:t>
      </w:r>
    </w:p>
    <w:p w:rsidR="00F10E43" w:rsidRPr="0021319D" w:rsidRDefault="004E708A" w:rsidP="005C62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w:t>
      </w:r>
      <w:r w:rsidR="00F10E43" w:rsidRPr="0021319D">
        <w:rPr>
          <w:rFonts w:ascii="Times New Roman" w:hAnsi="Times New Roman" w:cs="Times New Roman"/>
          <w:sz w:val="28"/>
          <w:szCs w:val="28"/>
        </w:rPr>
        <w:t>. Показателями качества предоставления муниципальной услуги являются:</w:t>
      </w:r>
    </w:p>
    <w:p w:rsidR="00F10E43" w:rsidRPr="0021319D" w:rsidRDefault="00F10E43"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1) отсутствие очередей при приеме (выдаче) документов;</w:t>
      </w:r>
    </w:p>
    <w:p w:rsidR="00F10E43" w:rsidRPr="0021319D" w:rsidRDefault="00F10E43"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2) отсутствие нарушений сроков предоставления муниципальной услуги;</w:t>
      </w:r>
    </w:p>
    <w:p w:rsidR="00F10E43" w:rsidRPr="0021319D" w:rsidRDefault="00F10E43"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3) отсутствие обоснованных жалоб со стороны заявителей по результатам предоставления муниципальной услуги;</w:t>
      </w:r>
    </w:p>
    <w:p w:rsidR="00F10E43" w:rsidRPr="0021319D" w:rsidRDefault="00F10E43"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4) компетентность уполномоченных должностных лиц органа государственной власти, участвующих в предоставлении муниципальной услуги, наличие у них профессиональных знаний и навыков для выполнения административных действий, предусмотренных Административным регламентом.</w:t>
      </w:r>
    </w:p>
    <w:p w:rsidR="00F10E43" w:rsidRPr="0021319D" w:rsidRDefault="004E708A" w:rsidP="005C62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43</w:t>
      </w:r>
      <w:r w:rsidR="00F10E43" w:rsidRPr="0021319D">
        <w:rPr>
          <w:rFonts w:ascii="Times New Roman" w:hAnsi="Times New Roman" w:cs="Times New Roman"/>
          <w:sz w:val="28"/>
          <w:szCs w:val="28"/>
        </w:rPr>
        <w:t>. Количество взаимодействий заявителя с уполномоченными должностными лицами органа местного самоуправления при предоставлении муниципальной услуги - 1, их общая продолжительность – 10 минут:</w:t>
      </w:r>
    </w:p>
    <w:p w:rsidR="00F10E43" w:rsidRPr="0021319D" w:rsidRDefault="00F10E43"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при личном получении заявителем результата предоставления муниципальной услуги.</w:t>
      </w:r>
    </w:p>
    <w:p w:rsidR="004E1E2F" w:rsidRPr="0021319D" w:rsidRDefault="004E708A" w:rsidP="005C627B">
      <w:pPr>
        <w:pStyle w:val="11"/>
        <w:tabs>
          <w:tab w:val="left" w:pos="1366"/>
        </w:tabs>
        <w:ind w:firstLine="709"/>
        <w:jc w:val="both"/>
        <w:rPr>
          <w:color w:val="auto"/>
          <w:sz w:val="28"/>
          <w:szCs w:val="28"/>
        </w:rPr>
      </w:pPr>
      <w:r>
        <w:rPr>
          <w:color w:val="auto"/>
          <w:sz w:val="28"/>
          <w:szCs w:val="28"/>
        </w:rPr>
        <w:t xml:space="preserve">  44</w:t>
      </w:r>
      <w:r w:rsidR="0048790C" w:rsidRPr="0021319D">
        <w:rPr>
          <w:color w:val="auto"/>
          <w:sz w:val="28"/>
          <w:szCs w:val="28"/>
        </w:rPr>
        <w:t xml:space="preserve">. </w:t>
      </w:r>
      <w:r w:rsidR="004E1E2F" w:rsidRPr="0021319D">
        <w:rPr>
          <w:color w:val="auto"/>
          <w:sz w:val="28"/>
          <w:szCs w:val="28"/>
        </w:rPr>
        <w:t xml:space="preserve">В целях предоставления </w:t>
      </w:r>
      <w:r w:rsidR="006C7BCF" w:rsidRPr="0021319D">
        <w:rPr>
          <w:color w:val="auto"/>
          <w:sz w:val="28"/>
          <w:szCs w:val="28"/>
        </w:rPr>
        <w:t>м</w:t>
      </w:r>
      <w:r w:rsidR="004E1E2F" w:rsidRPr="0021319D">
        <w:rPr>
          <w:color w:val="auto"/>
          <w:sz w:val="28"/>
          <w:szCs w:val="28"/>
        </w:rPr>
        <w:t xml:space="preserve">униципальной услуги, консультаций и информирования о ходе предоставления </w:t>
      </w:r>
      <w:r w:rsidR="006C7BCF" w:rsidRPr="0021319D">
        <w:rPr>
          <w:color w:val="auto"/>
          <w:sz w:val="28"/>
          <w:szCs w:val="28"/>
        </w:rPr>
        <w:t>м</w:t>
      </w:r>
      <w:r w:rsidR="004E1E2F" w:rsidRPr="0021319D">
        <w:rPr>
          <w:color w:val="auto"/>
          <w:sz w:val="28"/>
          <w:szCs w:val="28"/>
        </w:rPr>
        <w:t xml:space="preserve">униципальной услуги осуществляется прием </w:t>
      </w:r>
      <w:r w:rsidR="006C7BCF" w:rsidRPr="0021319D">
        <w:rPr>
          <w:color w:val="auto"/>
          <w:sz w:val="28"/>
          <w:szCs w:val="28"/>
        </w:rPr>
        <w:t>з</w:t>
      </w:r>
      <w:r w:rsidR="004E1E2F" w:rsidRPr="0021319D">
        <w:rPr>
          <w:color w:val="auto"/>
          <w:sz w:val="28"/>
          <w:szCs w:val="28"/>
        </w:rPr>
        <w:t xml:space="preserve">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w:t>
      </w:r>
      <w:r w:rsidR="00BE4A49" w:rsidRPr="0021319D">
        <w:rPr>
          <w:color w:val="auto"/>
          <w:sz w:val="28"/>
          <w:szCs w:val="28"/>
        </w:rPr>
        <w:t>органа местного самоуправления</w:t>
      </w:r>
      <w:r w:rsidR="004E1E2F" w:rsidRPr="0021319D">
        <w:rPr>
          <w:color w:val="auto"/>
          <w:sz w:val="28"/>
          <w:szCs w:val="28"/>
        </w:rPr>
        <w:t>.</w:t>
      </w:r>
      <w:r w:rsidR="00BE4A49" w:rsidRPr="0021319D">
        <w:rPr>
          <w:color w:val="auto"/>
          <w:sz w:val="28"/>
          <w:szCs w:val="28"/>
        </w:rPr>
        <w:t xml:space="preserve"> </w:t>
      </w:r>
    </w:p>
    <w:p w:rsidR="004E1E2F" w:rsidRPr="0021319D" w:rsidRDefault="004E708A" w:rsidP="005C627B">
      <w:pPr>
        <w:pStyle w:val="11"/>
        <w:tabs>
          <w:tab w:val="left" w:pos="1357"/>
        </w:tabs>
        <w:spacing w:after="480"/>
        <w:ind w:firstLine="709"/>
        <w:jc w:val="both"/>
        <w:rPr>
          <w:color w:val="auto"/>
          <w:sz w:val="28"/>
          <w:szCs w:val="28"/>
        </w:rPr>
      </w:pPr>
      <w:r>
        <w:rPr>
          <w:color w:val="auto"/>
          <w:sz w:val="28"/>
          <w:szCs w:val="28"/>
        </w:rPr>
        <w:t>45</w:t>
      </w:r>
      <w:r w:rsidR="000D6E79">
        <w:rPr>
          <w:color w:val="auto"/>
          <w:sz w:val="28"/>
          <w:szCs w:val="28"/>
        </w:rPr>
        <w:t xml:space="preserve">. </w:t>
      </w:r>
      <w:r w:rsidR="006C7BCF" w:rsidRPr="0021319D">
        <w:rPr>
          <w:color w:val="auto"/>
          <w:sz w:val="28"/>
          <w:szCs w:val="28"/>
        </w:rPr>
        <w:t>Предоставление м</w:t>
      </w:r>
      <w:r w:rsidR="004E1E2F" w:rsidRPr="0021319D">
        <w:rPr>
          <w:color w:val="auto"/>
          <w:sz w:val="28"/>
          <w:szCs w:val="28"/>
        </w:rPr>
        <w:t xml:space="preserve">униципальной услуги осуществляется в электронной форме без взаимодействия </w:t>
      </w:r>
      <w:r w:rsidR="006C7BCF" w:rsidRPr="0021319D">
        <w:rPr>
          <w:color w:val="auto"/>
          <w:sz w:val="28"/>
          <w:szCs w:val="28"/>
        </w:rPr>
        <w:t>з</w:t>
      </w:r>
      <w:r w:rsidR="004E1E2F" w:rsidRPr="0021319D">
        <w:rPr>
          <w:color w:val="auto"/>
          <w:sz w:val="28"/>
          <w:szCs w:val="28"/>
        </w:rPr>
        <w:t xml:space="preserve">аявителя с должностными лицами </w:t>
      </w:r>
      <w:r w:rsidR="006C7BCF" w:rsidRPr="0021319D">
        <w:rPr>
          <w:color w:val="auto"/>
          <w:sz w:val="28"/>
          <w:szCs w:val="28"/>
        </w:rPr>
        <w:t xml:space="preserve">органа местного самоуправления, в том числе с использованием </w:t>
      </w:r>
      <w:r w:rsidR="004E1E2F" w:rsidRPr="0021319D">
        <w:rPr>
          <w:color w:val="auto"/>
          <w:sz w:val="28"/>
          <w:szCs w:val="28"/>
        </w:rPr>
        <w:t>П</w:t>
      </w:r>
      <w:r w:rsidR="006C7BCF" w:rsidRPr="0021319D">
        <w:rPr>
          <w:color w:val="auto"/>
          <w:sz w:val="28"/>
          <w:szCs w:val="28"/>
        </w:rPr>
        <w:t xml:space="preserve">ортала. </w:t>
      </w:r>
    </w:p>
    <w:p w:rsidR="00EB1BDE" w:rsidRPr="0021319D" w:rsidRDefault="00EB1BDE" w:rsidP="005C627B">
      <w:pPr>
        <w:pStyle w:val="ConsPlusTitle"/>
        <w:spacing w:before="120"/>
        <w:ind w:firstLine="709"/>
        <w:jc w:val="center"/>
        <w:outlineLvl w:val="2"/>
        <w:rPr>
          <w:rFonts w:ascii="Times New Roman" w:hAnsi="Times New Roman" w:cs="Times New Roman"/>
          <w:i/>
          <w:sz w:val="28"/>
          <w:szCs w:val="28"/>
        </w:rPr>
      </w:pPr>
      <w:r w:rsidRPr="0021319D">
        <w:rPr>
          <w:rFonts w:ascii="Times New Roman" w:hAnsi="Times New Roman" w:cs="Times New Roman"/>
          <w:i/>
          <w:sz w:val="28"/>
          <w:szCs w:val="28"/>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D95360" w:rsidRPr="0021319D" w:rsidRDefault="00D95360" w:rsidP="005C627B">
      <w:pPr>
        <w:pStyle w:val="11"/>
        <w:tabs>
          <w:tab w:val="left" w:pos="1414"/>
        </w:tabs>
        <w:ind w:firstLine="709"/>
        <w:jc w:val="both"/>
        <w:rPr>
          <w:sz w:val="28"/>
          <w:szCs w:val="28"/>
        </w:rPr>
      </w:pPr>
    </w:p>
    <w:p w:rsidR="00EB1BDE" w:rsidRPr="0021319D" w:rsidRDefault="004E708A" w:rsidP="005C62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46</w:t>
      </w:r>
      <w:r w:rsidR="00EB1BDE" w:rsidRPr="0021319D">
        <w:rPr>
          <w:rFonts w:ascii="Times New Roman" w:hAnsi="Times New Roman" w:cs="Times New Roman"/>
          <w:sz w:val="28"/>
          <w:szCs w:val="28"/>
        </w:rPr>
        <w:t xml:space="preserve">. </w:t>
      </w:r>
      <w:proofErr w:type="gramStart"/>
      <w:r w:rsidR="00EB1BDE" w:rsidRPr="0021319D">
        <w:rPr>
          <w:rFonts w:ascii="Times New Roman" w:hAnsi="Times New Roman" w:cs="Times New Roman"/>
          <w:sz w:val="28"/>
          <w:szCs w:val="28"/>
        </w:rPr>
        <w:t xml:space="preserve">Перечень услуг, которые являются необходимыми и обязательными для предоставления муниципальной услуги, определен </w:t>
      </w:r>
      <w:hyperlink r:id="rId8" w:history="1">
        <w:r w:rsidR="00EB1BDE" w:rsidRPr="0021319D">
          <w:rPr>
            <w:rStyle w:val="aff2"/>
            <w:rFonts w:ascii="Times New Roman" w:hAnsi="Times New Roman" w:cs="Times New Roman"/>
            <w:color w:val="auto"/>
            <w:sz w:val="28"/>
            <w:szCs w:val="28"/>
            <w:u w:val="none"/>
          </w:rPr>
          <w:t>постановлением</w:t>
        </w:r>
      </w:hyperlink>
      <w:r w:rsidR="00EB1BDE" w:rsidRPr="0021319D">
        <w:rPr>
          <w:rFonts w:ascii="Times New Roman" w:hAnsi="Times New Roman" w:cs="Times New Roman"/>
          <w:sz w:val="28"/>
          <w:szCs w:val="28"/>
        </w:rPr>
        <w:t xml:space="preserve"> Правительства Оренбургской области   от 25.01.2012 № 42-п «Об </w:t>
      </w:r>
      <w:r w:rsidR="00EB1BDE" w:rsidRPr="0021319D">
        <w:rPr>
          <w:rFonts w:ascii="Times New Roman" w:hAnsi="Times New Roman" w:cs="Times New Roman"/>
          <w:sz w:val="28"/>
          <w:szCs w:val="28"/>
        </w:rPr>
        <w:lastRenderedPageBreak/>
        <w:t>утверждении перечня услуг, ко</w:t>
      </w:r>
      <w:r w:rsidR="009B6F58" w:rsidRPr="0021319D">
        <w:rPr>
          <w:rFonts w:ascii="Times New Roman" w:hAnsi="Times New Roman" w:cs="Times New Roman"/>
          <w:sz w:val="28"/>
          <w:szCs w:val="28"/>
        </w:rPr>
        <w:t xml:space="preserve">торые являются необходимыми </w:t>
      </w:r>
      <w:r w:rsidR="00EB1BDE" w:rsidRPr="0021319D">
        <w:rPr>
          <w:rFonts w:ascii="Times New Roman" w:hAnsi="Times New Roman" w:cs="Times New Roman"/>
          <w:sz w:val="28"/>
          <w:szCs w:val="28"/>
        </w:rPr>
        <w:t>и обязательными для предоставления органами исполнительной власти Оренбургской области, и оказываются организациями, участвующими в предост</w:t>
      </w:r>
      <w:r w:rsidR="009B6F58" w:rsidRPr="0021319D">
        <w:rPr>
          <w:rFonts w:ascii="Times New Roman" w:hAnsi="Times New Roman" w:cs="Times New Roman"/>
          <w:sz w:val="28"/>
          <w:szCs w:val="28"/>
        </w:rPr>
        <w:t xml:space="preserve">авлении государственных услуг, </w:t>
      </w:r>
      <w:r w:rsidR="00EB1BDE" w:rsidRPr="0021319D">
        <w:rPr>
          <w:rFonts w:ascii="Times New Roman" w:hAnsi="Times New Roman" w:cs="Times New Roman"/>
          <w:sz w:val="28"/>
          <w:szCs w:val="28"/>
        </w:rPr>
        <w:t>и об утверждении порядка определения размера платы за их оказание».</w:t>
      </w:r>
      <w:proofErr w:type="gramEnd"/>
    </w:p>
    <w:p w:rsidR="003A4736" w:rsidRPr="0021319D" w:rsidRDefault="003A4736"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4</w:t>
      </w:r>
      <w:r w:rsidR="004E708A">
        <w:rPr>
          <w:rFonts w:ascii="Times New Roman" w:hAnsi="Times New Roman" w:cs="Times New Roman"/>
          <w:sz w:val="28"/>
          <w:szCs w:val="28"/>
        </w:rPr>
        <w:t>7</w:t>
      </w:r>
      <w:r w:rsidRPr="0021319D">
        <w:rPr>
          <w:rFonts w:ascii="Times New Roman" w:hAnsi="Times New Roman" w:cs="Times New Roman"/>
          <w:sz w:val="28"/>
          <w:szCs w:val="28"/>
        </w:rPr>
        <w:t>. Предоставление муниципальной услуги оказывается при однократном обращении заявителя с запросом либо с запросом о предоставлении нескольких муниципальных услуг (далее - комплексный запрос) в МФЦ Оренбургской области. При комплексном запросе взаимодействие с органами местного самоуправления Оренбургской области, предоставляющими муниципальные услуги, осуществляется МФЦ Оренбургской области без участия заявителя при наличии соглашения о взаимодействии.</w:t>
      </w:r>
    </w:p>
    <w:p w:rsidR="00EB1BDE" w:rsidRPr="0021319D" w:rsidRDefault="00EB1BD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4</w:t>
      </w:r>
      <w:r w:rsidR="004E708A">
        <w:rPr>
          <w:rFonts w:ascii="Times New Roman" w:hAnsi="Times New Roman" w:cs="Times New Roman"/>
          <w:sz w:val="28"/>
          <w:szCs w:val="28"/>
        </w:rPr>
        <w:t>8</w:t>
      </w:r>
      <w:r w:rsidRPr="0021319D">
        <w:rPr>
          <w:rFonts w:ascii="Times New Roman" w:hAnsi="Times New Roman" w:cs="Times New Roman"/>
          <w:sz w:val="28"/>
          <w:szCs w:val="28"/>
        </w:rPr>
        <w:t xml:space="preserve">. </w:t>
      </w:r>
      <w:proofErr w:type="gramStart"/>
      <w:r w:rsidRPr="0021319D">
        <w:rPr>
          <w:rFonts w:ascii="Times New Roman" w:hAnsi="Times New Roman" w:cs="Times New Roman"/>
          <w:sz w:val="28"/>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предусматривается право заявителя - физического лица использовать простую электронную подпись при обращении в электронной форме за получением такой муниципальной услуги при условии, что при выдаче ключа простой электронной подписи личность физического лица установлена при личном</w:t>
      </w:r>
      <w:proofErr w:type="gramEnd"/>
      <w:r w:rsidRPr="0021319D">
        <w:rPr>
          <w:rFonts w:ascii="Times New Roman" w:hAnsi="Times New Roman" w:cs="Times New Roman"/>
          <w:sz w:val="28"/>
          <w:szCs w:val="28"/>
        </w:rPr>
        <w:t xml:space="preserve"> </w:t>
      </w:r>
      <w:proofErr w:type="gramStart"/>
      <w:r w:rsidRPr="0021319D">
        <w:rPr>
          <w:rFonts w:ascii="Times New Roman" w:hAnsi="Times New Roman" w:cs="Times New Roman"/>
          <w:sz w:val="28"/>
          <w:szCs w:val="28"/>
        </w:rPr>
        <w:t>приеме</w:t>
      </w:r>
      <w:proofErr w:type="gramEnd"/>
      <w:r w:rsidRPr="0021319D">
        <w:rPr>
          <w:rFonts w:ascii="Times New Roman" w:hAnsi="Times New Roman" w:cs="Times New Roman"/>
          <w:sz w:val="28"/>
          <w:szCs w:val="28"/>
        </w:rPr>
        <w:t>.</w:t>
      </w:r>
    </w:p>
    <w:p w:rsidR="00EB1BDE" w:rsidRPr="0021319D" w:rsidRDefault="00EB1BD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4</w:t>
      </w:r>
      <w:r w:rsidR="004E708A">
        <w:rPr>
          <w:rFonts w:ascii="Times New Roman" w:hAnsi="Times New Roman" w:cs="Times New Roman"/>
          <w:sz w:val="28"/>
          <w:szCs w:val="28"/>
        </w:rPr>
        <w:t>9</w:t>
      </w:r>
      <w:r w:rsidRPr="0021319D">
        <w:rPr>
          <w:rFonts w:ascii="Times New Roman" w:hAnsi="Times New Roman" w:cs="Times New Roman"/>
          <w:sz w:val="28"/>
          <w:szCs w:val="28"/>
        </w:rPr>
        <w:t>. При направлении заявления и прилагаемых к нему документов в электронной форме через Портал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EB1BDE" w:rsidRPr="0021319D" w:rsidRDefault="00EB1BD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1) заявление, направляемое от физического лица, юридического лица либо индивидуального предпринимателя, должно быть заполнено по форме, представленной на Портале.</w:t>
      </w:r>
    </w:p>
    <w:p w:rsidR="00EB1BDE" w:rsidRPr="0021319D" w:rsidRDefault="00EB1BDE" w:rsidP="005C627B">
      <w:pPr>
        <w:pStyle w:val="ConsPlusNormal"/>
        <w:numPr>
          <w:ilvl w:val="0"/>
          <w:numId w:val="21"/>
        </w:numPr>
        <w:tabs>
          <w:tab w:val="left" w:pos="851"/>
        </w:tabs>
        <w:spacing w:before="120"/>
        <w:ind w:left="0" w:firstLine="709"/>
        <w:jc w:val="both"/>
        <w:rPr>
          <w:rFonts w:ascii="Times New Roman" w:hAnsi="Times New Roman" w:cs="Times New Roman"/>
          <w:sz w:val="28"/>
          <w:szCs w:val="28"/>
        </w:rPr>
      </w:pPr>
      <w:proofErr w:type="gramStart"/>
      <w:r w:rsidRPr="0021319D">
        <w:rPr>
          <w:rFonts w:ascii="Times New Roman" w:hAnsi="Times New Roman" w:cs="Times New Roman"/>
          <w:sz w:val="28"/>
          <w:szCs w:val="28"/>
        </w:rPr>
        <w:t>п</w:t>
      </w:r>
      <w:proofErr w:type="gramEnd"/>
      <w:r w:rsidRPr="0021319D">
        <w:rPr>
          <w:rFonts w:ascii="Times New Roman" w:hAnsi="Times New Roman" w:cs="Times New Roman"/>
          <w:sz w:val="28"/>
          <w:szCs w:val="28"/>
        </w:rPr>
        <w:t xml:space="preserve">ри обращении доверенного лица доверенность, подтверждающая правомочие на обращение за получением муниципальной услуги, выданная организацией, удостоверяется квалифицированной ЭП в формате открепленной подписи (файл формата </w:t>
      </w:r>
      <w:proofErr w:type="spellStart"/>
      <w:r w:rsidRPr="0021319D">
        <w:rPr>
          <w:rFonts w:ascii="Times New Roman" w:hAnsi="Times New Roman" w:cs="Times New Roman"/>
          <w:sz w:val="28"/>
          <w:szCs w:val="28"/>
        </w:rPr>
        <w:t>sig</w:t>
      </w:r>
      <w:proofErr w:type="spellEnd"/>
      <w:r w:rsidRPr="0021319D">
        <w:rPr>
          <w:rFonts w:ascii="Times New Roman" w:hAnsi="Times New Roman" w:cs="Times New Roman"/>
          <w:sz w:val="28"/>
          <w:szCs w:val="28"/>
        </w:rPr>
        <w:t>) правомочного должностного лица организации, а доверенность, выданная физическим лицом, - квалифицированной ЭП нотариуса. Подача электронных заявлений через Портал доверенным лицом возможна только от имени физического лица. Подача заявлений от имени юридического лица возможна только под учетной записью руководителя организации, имеющего право подписи.</w:t>
      </w:r>
    </w:p>
    <w:p w:rsidR="00EB1BDE" w:rsidRPr="0021319D" w:rsidRDefault="004E708A" w:rsidP="005C62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50</w:t>
      </w:r>
      <w:r w:rsidR="00EB1BDE" w:rsidRPr="0021319D">
        <w:rPr>
          <w:rFonts w:ascii="Times New Roman" w:hAnsi="Times New Roman" w:cs="Times New Roman"/>
          <w:sz w:val="28"/>
          <w:szCs w:val="28"/>
        </w:rPr>
        <w:t xml:space="preserve">. 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w:t>
      </w:r>
      <w:r w:rsidR="00EB1BDE" w:rsidRPr="0021319D">
        <w:rPr>
          <w:rFonts w:ascii="Times New Roman" w:hAnsi="Times New Roman" w:cs="Times New Roman"/>
          <w:sz w:val="28"/>
          <w:szCs w:val="28"/>
        </w:rPr>
        <w:lastRenderedPageBreak/>
        <w:t>информационного сообщения непосредственно в электронной форме запроса.</w:t>
      </w:r>
    </w:p>
    <w:p w:rsidR="00EB1BDE" w:rsidRPr="0021319D" w:rsidRDefault="00EB1BD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При формировании запроса заявителя в электронной форме заявителю обеспечиваются:</w:t>
      </w:r>
    </w:p>
    <w:p w:rsidR="00EB1BDE" w:rsidRPr="0021319D" w:rsidRDefault="00EB1BD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возможность копирования и сохранения документов, необходимых для предоставления муниципальной услуги;</w:t>
      </w:r>
    </w:p>
    <w:p w:rsidR="00EB1BDE" w:rsidRPr="0021319D" w:rsidRDefault="00EB1BD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возможность печати на бумажном носителе копии электронной формы запроса;</w:t>
      </w:r>
    </w:p>
    <w:p w:rsidR="00EB1BDE" w:rsidRPr="0021319D" w:rsidRDefault="00EB1BD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EB1BDE" w:rsidRPr="0021319D" w:rsidRDefault="00EB1BD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Портале;</w:t>
      </w:r>
    </w:p>
    <w:p w:rsidR="00EB1BDE" w:rsidRPr="0021319D" w:rsidRDefault="00EB1BD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 xml:space="preserve">возможность вернуться на любой из этапов заполнения электронной формы запроса без </w:t>
      </w:r>
      <w:proofErr w:type="gramStart"/>
      <w:r w:rsidRPr="0021319D">
        <w:rPr>
          <w:rFonts w:ascii="Times New Roman" w:hAnsi="Times New Roman" w:cs="Times New Roman"/>
          <w:sz w:val="28"/>
          <w:szCs w:val="28"/>
        </w:rPr>
        <w:t>потери</w:t>
      </w:r>
      <w:proofErr w:type="gramEnd"/>
      <w:r w:rsidRPr="0021319D">
        <w:rPr>
          <w:rFonts w:ascii="Times New Roman" w:hAnsi="Times New Roman" w:cs="Times New Roman"/>
          <w:sz w:val="28"/>
          <w:szCs w:val="28"/>
        </w:rPr>
        <w:t xml:space="preserve"> ранее введенной информации;</w:t>
      </w:r>
    </w:p>
    <w:p w:rsidR="00EB1BDE" w:rsidRPr="0021319D" w:rsidRDefault="00EB1BD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возможность доступа заявителя на Портале к ранее поданным им запросам в течение не менее одного года, а также частично сформированных запросов - в течение не менее 3 месяцев.</w:t>
      </w:r>
    </w:p>
    <w:p w:rsidR="00EB1BDE" w:rsidRPr="0021319D" w:rsidRDefault="004E708A" w:rsidP="005C627B">
      <w:pPr>
        <w:pStyle w:val="ConsPlusNormal"/>
        <w:ind w:firstLine="709"/>
        <w:jc w:val="both"/>
        <w:rPr>
          <w:rFonts w:ascii="Times New Roman" w:hAnsi="Times New Roman" w:cs="Times New Roman"/>
          <w:sz w:val="28"/>
          <w:szCs w:val="28"/>
        </w:rPr>
      </w:pPr>
      <w:bookmarkStart w:id="26" w:name="P396"/>
      <w:bookmarkEnd w:id="26"/>
      <w:r>
        <w:rPr>
          <w:rFonts w:ascii="Times New Roman" w:hAnsi="Times New Roman" w:cs="Times New Roman"/>
          <w:sz w:val="28"/>
          <w:szCs w:val="28"/>
        </w:rPr>
        <w:t>51</w:t>
      </w:r>
      <w:r w:rsidR="00EB1BDE" w:rsidRPr="0021319D">
        <w:rPr>
          <w:rFonts w:ascii="Times New Roman" w:hAnsi="Times New Roman" w:cs="Times New Roman"/>
          <w:sz w:val="28"/>
          <w:szCs w:val="28"/>
        </w:rPr>
        <w:t>. Требования к электронным документам, представляемым заявителем для получения муниципальной услуги:</w:t>
      </w:r>
    </w:p>
    <w:p w:rsidR="00EB1BDE" w:rsidRPr="0021319D" w:rsidRDefault="008502CA" w:rsidP="005C627B">
      <w:pPr>
        <w:pStyle w:val="11"/>
        <w:tabs>
          <w:tab w:val="left" w:pos="1554"/>
        </w:tabs>
        <w:ind w:firstLine="709"/>
        <w:jc w:val="both"/>
        <w:rPr>
          <w:color w:val="auto"/>
          <w:sz w:val="28"/>
          <w:szCs w:val="28"/>
        </w:rPr>
      </w:pPr>
      <w:r w:rsidRPr="0021319D">
        <w:rPr>
          <w:color w:val="auto"/>
          <w:sz w:val="28"/>
          <w:szCs w:val="28"/>
        </w:rPr>
        <w:t xml:space="preserve">   </w:t>
      </w:r>
      <w:r w:rsidR="00EB1BDE" w:rsidRPr="0021319D">
        <w:rPr>
          <w:color w:val="auto"/>
          <w:sz w:val="28"/>
          <w:szCs w:val="28"/>
        </w:rPr>
        <w:t xml:space="preserve">а) прилагаемые к заявлению электронные документы представляются в одном из следующих форматов - </w:t>
      </w:r>
      <w:proofErr w:type="spellStart"/>
      <w:r w:rsidR="00EB1BDE" w:rsidRPr="0021319D">
        <w:rPr>
          <w:color w:val="auto"/>
          <w:sz w:val="28"/>
          <w:szCs w:val="28"/>
        </w:rPr>
        <w:t>pdf</w:t>
      </w:r>
      <w:proofErr w:type="spellEnd"/>
      <w:r w:rsidR="00EB1BDE" w:rsidRPr="0021319D">
        <w:rPr>
          <w:color w:val="auto"/>
          <w:sz w:val="28"/>
          <w:szCs w:val="28"/>
        </w:rPr>
        <w:t xml:space="preserve">, </w:t>
      </w:r>
      <w:proofErr w:type="spellStart"/>
      <w:r w:rsidR="00EB1BDE" w:rsidRPr="0021319D">
        <w:rPr>
          <w:color w:val="auto"/>
          <w:sz w:val="28"/>
          <w:szCs w:val="28"/>
        </w:rPr>
        <w:t>jpg</w:t>
      </w:r>
      <w:proofErr w:type="spellEnd"/>
      <w:r w:rsidR="00EB1BDE" w:rsidRPr="0021319D">
        <w:rPr>
          <w:color w:val="auto"/>
          <w:sz w:val="28"/>
          <w:szCs w:val="28"/>
        </w:rPr>
        <w:t xml:space="preserve">, </w:t>
      </w:r>
      <w:proofErr w:type="spellStart"/>
      <w:r w:rsidR="00EB1BDE" w:rsidRPr="0021319D">
        <w:rPr>
          <w:color w:val="auto"/>
          <w:sz w:val="28"/>
          <w:szCs w:val="28"/>
        </w:rPr>
        <w:t>png</w:t>
      </w:r>
      <w:proofErr w:type="spellEnd"/>
      <w:r w:rsidR="00EB1BDE" w:rsidRPr="0021319D">
        <w:rPr>
          <w:color w:val="auto"/>
          <w:sz w:val="28"/>
          <w:szCs w:val="28"/>
        </w:rPr>
        <w:t>;</w:t>
      </w:r>
    </w:p>
    <w:p w:rsidR="00EB1BDE" w:rsidRPr="0021319D" w:rsidRDefault="00EB1BD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 xml:space="preserve">б) прилагаемые к заявлению электронные материалы проектной документации представляются в формате </w:t>
      </w:r>
      <w:proofErr w:type="spellStart"/>
      <w:r w:rsidRPr="0021319D">
        <w:rPr>
          <w:rFonts w:ascii="Times New Roman" w:hAnsi="Times New Roman" w:cs="Times New Roman"/>
          <w:sz w:val="28"/>
          <w:szCs w:val="28"/>
        </w:rPr>
        <w:t>pdf</w:t>
      </w:r>
      <w:proofErr w:type="spellEnd"/>
      <w:r w:rsidRPr="0021319D">
        <w:rPr>
          <w:rFonts w:ascii="Times New Roman" w:hAnsi="Times New Roman" w:cs="Times New Roman"/>
          <w:sz w:val="28"/>
          <w:szCs w:val="28"/>
        </w:rPr>
        <w:t>.</w:t>
      </w:r>
    </w:p>
    <w:p w:rsidR="00EB1BDE" w:rsidRPr="0021319D" w:rsidRDefault="00EB1BD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 xml:space="preserve">В случае, когда документ состоит из нескольких файлов или документы, имеют открепленные ЭП (файл формата </w:t>
      </w:r>
      <w:proofErr w:type="spellStart"/>
      <w:r w:rsidRPr="0021319D">
        <w:rPr>
          <w:rFonts w:ascii="Times New Roman" w:hAnsi="Times New Roman" w:cs="Times New Roman"/>
          <w:sz w:val="28"/>
          <w:szCs w:val="28"/>
        </w:rPr>
        <w:t>sig</w:t>
      </w:r>
      <w:proofErr w:type="spellEnd"/>
      <w:r w:rsidRPr="0021319D">
        <w:rPr>
          <w:rFonts w:ascii="Times New Roman" w:hAnsi="Times New Roman" w:cs="Times New Roman"/>
          <w:sz w:val="28"/>
          <w:szCs w:val="28"/>
        </w:rPr>
        <w:t xml:space="preserve">), их необходимо направлять в виде электронного архива формата </w:t>
      </w:r>
      <w:proofErr w:type="spellStart"/>
      <w:r w:rsidRPr="0021319D">
        <w:rPr>
          <w:rFonts w:ascii="Times New Roman" w:hAnsi="Times New Roman" w:cs="Times New Roman"/>
          <w:sz w:val="28"/>
          <w:szCs w:val="28"/>
        </w:rPr>
        <w:t>zip</w:t>
      </w:r>
      <w:proofErr w:type="spellEnd"/>
      <w:r w:rsidRPr="0021319D">
        <w:rPr>
          <w:rFonts w:ascii="Times New Roman" w:hAnsi="Times New Roman" w:cs="Times New Roman"/>
          <w:sz w:val="28"/>
          <w:szCs w:val="28"/>
        </w:rPr>
        <w:t>;</w:t>
      </w:r>
    </w:p>
    <w:p w:rsidR="00EB1BDE" w:rsidRPr="0021319D" w:rsidRDefault="00EB1BD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в) в целях представления электронных документов сканирование документов на бумажном носителе осуществляется:</w:t>
      </w:r>
    </w:p>
    <w:p w:rsidR="00EB1BDE" w:rsidRPr="0021319D" w:rsidRDefault="00EB1BD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 xml:space="preserve">непосредственно с оригинала документа в масштабе 1:1 (не допускается сканирование с копий) с разрешением 300 </w:t>
      </w:r>
      <w:proofErr w:type="spellStart"/>
      <w:r w:rsidRPr="0021319D">
        <w:rPr>
          <w:rFonts w:ascii="Times New Roman" w:hAnsi="Times New Roman" w:cs="Times New Roman"/>
          <w:sz w:val="28"/>
          <w:szCs w:val="28"/>
        </w:rPr>
        <w:t>dpi</w:t>
      </w:r>
      <w:proofErr w:type="spellEnd"/>
      <w:r w:rsidRPr="0021319D">
        <w:rPr>
          <w:rFonts w:ascii="Times New Roman" w:hAnsi="Times New Roman" w:cs="Times New Roman"/>
          <w:sz w:val="28"/>
          <w:szCs w:val="28"/>
        </w:rPr>
        <w:t>;</w:t>
      </w:r>
    </w:p>
    <w:p w:rsidR="00EB1BDE" w:rsidRPr="0021319D" w:rsidRDefault="00EB1BD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в черно-белом режиме при отсутствии в документе графических изображений;</w:t>
      </w:r>
    </w:p>
    <w:p w:rsidR="00EB1BDE" w:rsidRPr="0021319D" w:rsidRDefault="00EB1BD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в режиме полной цветопередачи при наличии в документе цветных графических изображений либо цветного текста;</w:t>
      </w:r>
    </w:p>
    <w:p w:rsidR="00EB1BDE" w:rsidRPr="0021319D" w:rsidRDefault="00EB1BD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в режиме «оттенки серого» при наличии в документе изображений, отличных от цветного изображения;</w:t>
      </w:r>
    </w:p>
    <w:p w:rsidR="00EB1BDE" w:rsidRPr="0021319D" w:rsidRDefault="00EB1BDE" w:rsidP="005C627B">
      <w:pPr>
        <w:pStyle w:val="ConsPlusNormal"/>
        <w:ind w:firstLine="709"/>
        <w:jc w:val="both"/>
        <w:rPr>
          <w:rFonts w:ascii="Times New Roman" w:hAnsi="Times New Roman" w:cs="Times New Roman"/>
          <w:sz w:val="28"/>
          <w:szCs w:val="28"/>
        </w:rPr>
      </w:pPr>
      <w:r w:rsidRPr="0021319D">
        <w:rPr>
          <w:rFonts w:ascii="Times New Roman" w:hAnsi="Times New Roman" w:cs="Times New Roman"/>
          <w:sz w:val="28"/>
          <w:szCs w:val="28"/>
        </w:rPr>
        <w:t xml:space="preserve">г) документы в электронном виде, предоставляемые юридическим лицом или индивидуальным предпринимателем, подписываются </w:t>
      </w:r>
      <w:proofErr w:type="gramStart"/>
      <w:r w:rsidRPr="0021319D">
        <w:rPr>
          <w:rFonts w:ascii="Times New Roman" w:hAnsi="Times New Roman" w:cs="Times New Roman"/>
          <w:sz w:val="28"/>
          <w:szCs w:val="28"/>
        </w:rPr>
        <w:t>квалифицированной</w:t>
      </w:r>
      <w:proofErr w:type="gramEnd"/>
      <w:r w:rsidRPr="0021319D">
        <w:rPr>
          <w:rFonts w:ascii="Times New Roman" w:hAnsi="Times New Roman" w:cs="Times New Roman"/>
          <w:sz w:val="28"/>
          <w:szCs w:val="28"/>
        </w:rPr>
        <w:t xml:space="preserve"> ЭП;</w:t>
      </w:r>
    </w:p>
    <w:p w:rsidR="00EB1BDE" w:rsidRPr="0021319D" w:rsidRDefault="00EB1BDE" w:rsidP="005C627B">
      <w:pPr>
        <w:pStyle w:val="ConsPlusNormal"/>
        <w:ind w:firstLine="709"/>
        <w:jc w:val="both"/>
        <w:rPr>
          <w:rFonts w:ascii="Times New Roman" w:hAnsi="Times New Roman" w:cs="Times New Roman"/>
          <w:sz w:val="28"/>
          <w:szCs w:val="28"/>
        </w:rPr>
      </w:pPr>
      <w:proofErr w:type="spellStart"/>
      <w:r w:rsidRPr="0021319D">
        <w:rPr>
          <w:rFonts w:ascii="Times New Roman" w:hAnsi="Times New Roman" w:cs="Times New Roman"/>
          <w:sz w:val="28"/>
          <w:szCs w:val="28"/>
        </w:rPr>
        <w:t>д</w:t>
      </w:r>
      <w:proofErr w:type="spellEnd"/>
      <w:r w:rsidRPr="0021319D">
        <w:rPr>
          <w:rFonts w:ascii="Times New Roman" w:hAnsi="Times New Roman" w:cs="Times New Roman"/>
          <w:sz w:val="28"/>
          <w:szCs w:val="28"/>
        </w:rPr>
        <w:t>) наименования электронных документов должны соответствовать наименованиям документов на бумажном носителе.</w:t>
      </w:r>
    </w:p>
    <w:p w:rsidR="004E1E2F" w:rsidRPr="0021319D" w:rsidRDefault="004E1E2F" w:rsidP="005C627B">
      <w:pPr>
        <w:pStyle w:val="11"/>
        <w:tabs>
          <w:tab w:val="left" w:pos="1414"/>
        </w:tabs>
        <w:ind w:firstLine="709"/>
        <w:jc w:val="both"/>
        <w:rPr>
          <w:sz w:val="28"/>
          <w:szCs w:val="28"/>
        </w:rPr>
      </w:pPr>
      <w:bookmarkStart w:id="27" w:name="bookmark382"/>
      <w:bookmarkEnd w:id="27"/>
    </w:p>
    <w:p w:rsidR="00D95360" w:rsidRPr="0021319D" w:rsidRDefault="00D95360" w:rsidP="005C627B">
      <w:pPr>
        <w:pStyle w:val="11"/>
        <w:tabs>
          <w:tab w:val="left" w:pos="1414"/>
        </w:tabs>
        <w:ind w:firstLine="709"/>
        <w:jc w:val="both"/>
        <w:rPr>
          <w:sz w:val="28"/>
          <w:szCs w:val="28"/>
        </w:rPr>
      </w:pPr>
    </w:p>
    <w:p w:rsidR="00210F34" w:rsidRPr="0021319D" w:rsidRDefault="00D6605B" w:rsidP="005C627B">
      <w:pPr>
        <w:pStyle w:val="34"/>
        <w:keepNext/>
        <w:keepLines/>
        <w:tabs>
          <w:tab w:val="left" w:pos="1203"/>
        </w:tabs>
        <w:spacing w:after="220"/>
        <w:ind w:firstLine="709"/>
        <w:jc w:val="center"/>
        <w:rPr>
          <w:color w:val="22272F"/>
          <w:sz w:val="28"/>
          <w:szCs w:val="28"/>
          <w:shd w:val="clear" w:color="auto" w:fill="FFFFFF"/>
        </w:rPr>
      </w:pPr>
      <w:r>
        <w:rPr>
          <w:color w:val="22272F"/>
          <w:sz w:val="28"/>
          <w:szCs w:val="28"/>
          <w:shd w:val="clear" w:color="auto" w:fill="FFFFFF"/>
          <w:lang w:val="en-US"/>
        </w:rPr>
        <w:t>III</w:t>
      </w:r>
      <w:r w:rsidRPr="00D6605B">
        <w:rPr>
          <w:color w:val="22272F"/>
          <w:sz w:val="28"/>
          <w:szCs w:val="28"/>
          <w:shd w:val="clear" w:color="auto" w:fill="FFFFFF"/>
        </w:rPr>
        <w:t>.</w:t>
      </w:r>
      <w:r>
        <w:rPr>
          <w:color w:val="22272F"/>
          <w:sz w:val="28"/>
          <w:szCs w:val="28"/>
          <w:shd w:val="clear" w:color="auto" w:fill="FFFFFF"/>
          <w:lang w:val="en-US"/>
        </w:rPr>
        <w:t> </w:t>
      </w:r>
      <w:r w:rsidR="00210F34" w:rsidRPr="0021319D">
        <w:rPr>
          <w:color w:val="22272F"/>
          <w:sz w:val="28"/>
          <w:szCs w:val="28"/>
          <w:shd w:val="clear" w:color="auto" w:fill="FFFFFF"/>
        </w:rPr>
        <w:t>Состав, последовательность и сроки выполнения административных процедур</w:t>
      </w:r>
    </w:p>
    <w:p w:rsidR="00210F34" w:rsidRPr="0021319D" w:rsidRDefault="00210F34" w:rsidP="005C627B">
      <w:pPr>
        <w:pStyle w:val="34"/>
        <w:keepNext/>
        <w:keepLines/>
        <w:tabs>
          <w:tab w:val="left" w:pos="1203"/>
        </w:tabs>
        <w:spacing w:after="220"/>
        <w:ind w:firstLine="709"/>
        <w:jc w:val="center"/>
        <w:rPr>
          <w:color w:val="22272F"/>
          <w:sz w:val="28"/>
          <w:szCs w:val="28"/>
          <w:shd w:val="clear" w:color="auto" w:fill="FFFFFF"/>
        </w:rPr>
      </w:pPr>
      <w:r w:rsidRPr="0021319D">
        <w:rPr>
          <w:color w:val="22272F"/>
          <w:sz w:val="28"/>
          <w:szCs w:val="28"/>
          <w:shd w:val="clear" w:color="auto" w:fill="FFFFFF"/>
        </w:rPr>
        <w:t xml:space="preserve">Перечень вариантов предоставления </w:t>
      </w:r>
      <w:r w:rsidR="006645EF">
        <w:rPr>
          <w:color w:val="22272F"/>
          <w:sz w:val="28"/>
          <w:szCs w:val="28"/>
          <w:shd w:val="clear" w:color="auto" w:fill="FFFFFF"/>
        </w:rPr>
        <w:t>муниципальной</w:t>
      </w:r>
      <w:r w:rsidRPr="0021319D">
        <w:rPr>
          <w:color w:val="22272F"/>
          <w:sz w:val="28"/>
          <w:szCs w:val="28"/>
          <w:shd w:val="clear" w:color="auto" w:fill="FFFFFF"/>
        </w:rPr>
        <w:t xml:space="preserve"> услуги, </w:t>
      </w:r>
      <w:proofErr w:type="gramStart"/>
      <w:r w:rsidRPr="0021319D">
        <w:rPr>
          <w:color w:val="22272F"/>
          <w:sz w:val="28"/>
          <w:szCs w:val="28"/>
          <w:shd w:val="clear" w:color="auto" w:fill="FFFFFF"/>
        </w:rPr>
        <w:t>включающий</w:t>
      </w:r>
      <w:proofErr w:type="gramEnd"/>
      <w:r w:rsidRPr="0021319D">
        <w:rPr>
          <w:color w:val="22272F"/>
          <w:sz w:val="28"/>
          <w:szCs w:val="28"/>
          <w:shd w:val="clear" w:color="auto" w:fill="FFFFFF"/>
        </w:rPr>
        <w:t xml:space="preserve"> в том числе варианты предоставления </w:t>
      </w:r>
      <w:r w:rsidR="006645EF">
        <w:rPr>
          <w:color w:val="22272F"/>
          <w:sz w:val="28"/>
          <w:szCs w:val="28"/>
          <w:shd w:val="clear" w:color="auto" w:fill="FFFFFF"/>
        </w:rPr>
        <w:t>муниципальной</w:t>
      </w:r>
      <w:r w:rsidRPr="0021319D">
        <w:rPr>
          <w:color w:val="22272F"/>
          <w:sz w:val="28"/>
          <w:szCs w:val="28"/>
          <w:shd w:val="clear" w:color="auto" w:fill="FFFFFF"/>
        </w:rPr>
        <w:t xml:space="preserve"> услуги, необходимый для исправления допущенных опечаток и ошибок в выданных в результате предоставления </w:t>
      </w:r>
      <w:r w:rsidR="006645EF">
        <w:rPr>
          <w:color w:val="22272F"/>
          <w:sz w:val="28"/>
          <w:szCs w:val="28"/>
          <w:shd w:val="clear" w:color="auto" w:fill="FFFFFF"/>
        </w:rPr>
        <w:t>муниципальной</w:t>
      </w:r>
      <w:r w:rsidRPr="0021319D">
        <w:rPr>
          <w:color w:val="22272F"/>
          <w:sz w:val="28"/>
          <w:szCs w:val="28"/>
          <w:shd w:val="clear" w:color="auto" w:fill="FFFFFF"/>
        </w:rPr>
        <w:t xml:space="preserve"> услуги документах и созданных реестровых записях, для выдачи дубликата документа, выданного по результатам предоставления </w:t>
      </w:r>
      <w:r w:rsidR="006645EF">
        <w:rPr>
          <w:rFonts w:eastAsiaTheme="minorEastAsia"/>
          <w:sz w:val="28"/>
          <w:szCs w:val="28"/>
        </w:rPr>
        <w:t>муниципальной</w:t>
      </w:r>
      <w:r w:rsidR="006645EF" w:rsidRPr="0021319D">
        <w:rPr>
          <w:color w:val="22272F"/>
          <w:sz w:val="28"/>
          <w:szCs w:val="28"/>
          <w:shd w:val="clear" w:color="auto" w:fill="FFFFFF"/>
        </w:rPr>
        <w:t xml:space="preserve"> </w:t>
      </w:r>
      <w:r w:rsidRPr="0021319D">
        <w:rPr>
          <w:color w:val="22272F"/>
          <w:sz w:val="28"/>
          <w:szCs w:val="28"/>
          <w:shd w:val="clear" w:color="auto" w:fill="FFFFFF"/>
        </w:rPr>
        <w:t xml:space="preserve">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w:t>
      </w:r>
      <w:r w:rsidR="006645EF">
        <w:rPr>
          <w:rFonts w:eastAsiaTheme="minorEastAsia"/>
          <w:sz w:val="28"/>
          <w:szCs w:val="28"/>
        </w:rPr>
        <w:t>муниципальной</w:t>
      </w:r>
      <w:r w:rsidRPr="0021319D">
        <w:rPr>
          <w:color w:val="22272F"/>
          <w:sz w:val="28"/>
          <w:szCs w:val="28"/>
          <w:shd w:val="clear" w:color="auto" w:fill="FFFFFF"/>
        </w:rPr>
        <w:t xml:space="preserve"> услуги без рассмотрения (при необходимости)</w:t>
      </w:r>
    </w:p>
    <w:p w:rsidR="008A65EF" w:rsidRPr="0021319D" w:rsidRDefault="008A65EF" w:rsidP="005C627B">
      <w:pPr>
        <w:pStyle w:val="34"/>
        <w:keepNext/>
        <w:keepLines/>
        <w:tabs>
          <w:tab w:val="left" w:pos="1203"/>
        </w:tabs>
        <w:spacing w:after="220"/>
        <w:ind w:firstLine="709"/>
        <w:jc w:val="center"/>
        <w:rPr>
          <w:color w:val="22272F"/>
          <w:sz w:val="28"/>
          <w:szCs w:val="28"/>
          <w:shd w:val="clear" w:color="auto" w:fill="FFFFFF"/>
        </w:rPr>
      </w:pPr>
    </w:p>
    <w:p w:rsidR="000D6E79" w:rsidRDefault="004E708A" w:rsidP="005C627B">
      <w:pPr>
        <w:ind w:firstLine="709"/>
        <w:jc w:val="both"/>
        <w:rPr>
          <w:rFonts w:ascii="Times New Roman" w:hAnsi="Times New Roman" w:cs="Times New Roman"/>
          <w:sz w:val="28"/>
          <w:szCs w:val="28"/>
        </w:rPr>
      </w:pPr>
      <w:r>
        <w:rPr>
          <w:rFonts w:ascii="Times New Roman" w:hAnsi="Times New Roman" w:cs="Times New Roman"/>
          <w:sz w:val="28"/>
          <w:szCs w:val="28"/>
        </w:rPr>
        <w:t>52</w:t>
      </w:r>
      <w:r w:rsidR="008A65EF" w:rsidRPr="0021319D">
        <w:rPr>
          <w:rFonts w:ascii="Times New Roman" w:hAnsi="Times New Roman" w:cs="Times New Roman"/>
          <w:sz w:val="28"/>
          <w:szCs w:val="28"/>
        </w:rPr>
        <w:t xml:space="preserve">. Настоящий раздел содержит состав, последовательность и сроки выполнения административных процедур для следующих вариантов предоставления </w:t>
      </w:r>
      <w:r w:rsidR="006645EF">
        <w:rPr>
          <w:rFonts w:ascii="Times New Roman" w:hAnsi="Times New Roman" w:cs="Times New Roman"/>
          <w:sz w:val="28"/>
          <w:szCs w:val="28"/>
        </w:rPr>
        <w:t>муниципальной</w:t>
      </w:r>
      <w:r w:rsidR="008A65EF" w:rsidRPr="0021319D">
        <w:rPr>
          <w:rFonts w:ascii="Times New Roman" w:hAnsi="Times New Roman" w:cs="Times New Roman"/>
          <w:sz w:val="28"/>
          <w:szCs w:val="28"/>
        </w:rPr>
        <w:t xml:space="preserve"> услуги:</w:t>
      </w:r>
    </w:p>
    <w:p w:rsidR="008A65EF" w:rsidRPr="0021319D" w:rsidRDefault="004E708A" w:rsidP="005C627B">
      <w:pPr>
        <w:ind w:firstLine="709"/>
        <w:jc w:val="both"/>
        <w:rPr>
          <w:rFonts w:ascii="Times New Roman" w:hAnsi="Times New Roman" w:cs="Times New Roman"/>
          <w:sz w:val="28"/>
          <w:szCs w:val="28"/>
        </w:rPr>
      </w:pPr>
      <w:r>
        <w:rPr>
          <w:rFonts w:ascii="Times New Roman" w:hAnsi="Times New Roman" w:cs="Times New Roman"/>
          <w:sz w:val="28"/>
          <w:szCs w:val="28"/>
        </w:rPr>
        <w:t>52</w:t>
      </w:r>
      <w:r w:rsidR="000D6E79">
        <w:rPr>
          <w:rFonts w:ascii="Times New Roman" w:hAnsi="Times New Roman" w:cs="Times New Roman"/>
          <w:sz w:val="28"/>
          <w:szCs w:val="28"/>
        </w:rPr>
        <w:t>.1.</w:t>
      </w:r>
      <w:r w:rsidR="008A65EF" w:rsidRPr="0021319D">
        <w:rPr>
          <w:rFonts w:ascii="Times New Roman" w:hAnsi="Times New Roman" w:cs="Times New Roman"/>
          <w:sz w:val="28"/>
          <w:szCs w:val="28"/>
        </w:rPr>
        <w:t xml:space="preserve"> вариант 1 – </w:t>
      </w:r>
      <w:r w:rsidR="008A65EF" w:rsidRPr="0021319D">
        <w:rPr>
          <w:rFonts w:ascii="Times New Roman" w:hAnsi="Times New Roman" w:cs="Times New Roman"/>
          <w:color w:val="000000" w:themeColor="text1"/>
          <w:sz w:val="28"/>
          <w:szCs w:val="28"/>
        </w:rPr>
        <w:t xml:space="preserve">получения разрешения на производство земляных работ на территории </w:t>
      </w:r>
      <w:r w:rsidR="00082F4D">
        <w:rPr>
          <w:rFonts w:ascii="Times New Roman" w:hAnsi="Times New Roman" w:cs="Times New Roman"/>
          <w:color w:val="000000" w:themeColor="text1"/>
          <w:sz w:val="28"/>
          <w:szCs w:val="28"/>
        </w:rPr>
        <w:t>муниципального образования Беловский сельсовет</w:t>
      </w:r>
      <w:r w:rsidR="008A65EF" w:rsidRPr="0021319D">
        <w:rPr>
          <w:rFonts w:ascii="Times New Roman" w:hAnsi="Times New Roman" w:cs="Times New Roman"/>
          <w:color w:val="000000" w:themeColor="text1"/>
          <w:sz w:val="28"/>
          <w:szCs w:val="28"/>
        </w:rPr>
        <w:t>;</w:t>
      </w:r>
    </w:p>
    <w:p w:rsidR="00082F4D" w:rsidRDefault="004E708A" w:rsidP="005C627B">
      <w:pPr>
        <w:ind w:firstLine="709"/>
        <w:jc w:val="both"/>
        <w:rPr>
          <w:rFonts w:ascii="Times New Roman" w:hAnsi="Times New Roman" w:cs="Times New Roman"/>
          <w:sz w:val="28"/>
          <w:szCs w:val="28"/>
        </w:rPr>
      </w:pPr>
      <w:r>
        <w:rPr>
          <w:rFonts w:ascii="Times New Roman" w:hAnsi="Times New Roman" w:cs="Times New Roman"/>
          <w:sz w:val="28"/>
          <w:szCs w:val="28"/>
        </w:rPr>
        <w:t>52</w:t>
      </w:r>
      <w:r w:rsidR="000D6E79">
        <w:rPr>
          <w:rFonts w:ascii="Times New Roman" w:hAnsi="Times New Roman" w:cs="Times New Roman"/>
          <w:sz w:val="28"/>
          <w:szCs w:val="28"/>
        </w:rPr>
        <w:t>.2.</w:t>
      </w:r>
      <w:r w:rsidR="008A65EF" w:rsidRPr="0021319D">
        <w:rPr>
          <w:rFonts w:ascii="Times New Roman" w:hAnsi="Times New Roman" w:cs="Times New Roman"/>
          <w:sz w:val="28"/>
          <w:szCs w:val="28"/>
        </w:rPr>
        <w:t xml:space="preserve"> вариант 2 – </w:t>
      </w:r>
      <w:r w:rsidR="008A65EF" w:rsidRPr="0021319D">
        <w:rPr>
          <w:rFonts w:ascii="Times New Roman" w:hAnsi="Times New Roman" w:cs="Times New Roman"/>
          <w:color w:val="000000" w:themeColor="text1"/>
          <w:sz w:val="28"/>
          <w:szCs w:val="28"/>
        </w:rPr>
        <w:t xml:space="preserve">получение разрешения на производство земляных работ в связи с аварийно-восстановительными работами на территории </w:t>
      </w:r>
      <w:r w:rsidR="00082F4D">
        <w:rPr>
          <w:rFonts w:ascii="Times New Roman" w:hAnsi="Times New Roman" w:cs="Times New Roman"/>
          <w:color w:val="000000" w:themeColor="text1"/>
          <w:sz w:val="28"/>
          <w:szCs w:val="28"/>
        </w:rPr>
        <w:t>муниципального образования Беловский сельсовет;</w:t>
      </w:r>
      <w:r w:rsidR="00082F4D">
        <w:rPr>
          <w:rFonts w:ascii="Times New Roman" w:hAnsi="Times New Roman" w:cs="Times New Roman"/>
          <w:sz w:val="28"/>
          <w:szCs w:val="28"/>
        </w:rPr>
        <w:t xml:space="preserve"> </w:t>
      </w:r>
    </w:p>
    <w:p w:rsidR="008A65EF" w:rsidRPr="0021319D" w:rsidRDefault="004E708A" w:rsidP="005C627B">
      <w:pPr>
        <w:ind w:firstLine="709"/>
        <w:jc w:val="both"/>
        <w:rPr>
          <w:rFonts w:ascii="Times New Roman" w:hAnsi="Times New Roman" w:cs="Times New Roman"/>
          <w:sz w:val="28"/>
          <w:szCs w:val="28"/>
        </w:rPr>
      </w:pPr>
      <w:r>
        <w:rPr>
          <w:rFonts w:ascii="Times New Roman" w:hAnsi="Times New Roman" w:cs="Times New Roman"/>
          <w:sz w:val="28"/>
          <w:szCs w:val="28"/>
        </w:rPr>
        <w:t>52</w:t>
      </w:r>
      <w:r w:rsidR="000D6E79">
        <w:rPr>
          <w:rFonts w:ascii="Times New Roman" w:hAnsi="Times New Roman" w:cs="Times New Roman"/>
          <w:sz w:val="28"/>
          <w:szCs w:val="28"/>
        </w:rPr>
        <w:t>.3.</w:t>
      </w:r>
      <w:r w:rsidR="008A65EF" w:rsidRPr="0021319D">
        <w:rPr>
          <w:rFonts w:ascii="Times New Roman" w:hAnsi="Times New Roman" w:cs="Times New Roman"/>
          <w:sz w:val="28"/>
          <w:szCs w:val="28"/>
        </w:rPr>
        <w:t xml:space="preserve"> вариант 3 – </w:t>
      </w:r>
      <w:r w:rsidR="008A65EF" w:rsidRPr="0021319D">
        <w:rPr>
          <w:rFonts w:ascii="Times New Roman" w:hAnsi="Times New Roman" w:cs="Times New Roman"/>
          <w:color w:val="000000" w:themeColor="text1"/>
          <w:sz w:val="28"/>
          <w:szCs w:val="28"/>
        </w:rPr>
        <w:t xml:space="preserve">продления разрешения на право производства земляных работ на территории </w:t>
      </w:r>
      <w:r w:rsidR="00082F4D">
        <w:rPr>
          <w:rFonts w:ascii="Times New Roman" w:hAnsi="Times New Roman" w:cs="Times New Roman"/>
          <w:color w:val="000000" w:themeColor="text1"/>
          <w:sz w:val="28"/>
          <w:szCs w:val="28"/>
        </w:rPr>
        <w:t>муниципального образования Беловский сельсовет;</w:t>
      </w:r>
    </w:p>
    <w:p w:rsidR="008A65EF" w:rsidRDefault="004E708A" w:rsidP="005C627B">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52</w:t>
      </w:r>
      <w:r w:rsidR="000D6E79">
        <w:rPr>
          <w:rFonts w:ascii="Times New Roman" w:hAnsi="Times New Roman" w:cs="Times New Roman"/>
          <w:sz w:val="28"/>
          <w:szCs w:val="28"/>
        </w:rPr>
        <w:t>.4.</w:t>
      </w:r>
      <w:r w:rsidR="008A65EF" w:rsidRPr="0021319D">
        <w:rPr>
          <w:rFonts w:ascii="Times New Roman" w:hAnsi="Times New Roman" w:cs="Times New Roman"/>
          <w:sz w:val="28"/>
          <w:szCs w:val="28"/>
        </w:rPr>
        <w:t xml:space="preserve"> вариант 4 – </w:t>
      </w:r>
      <w:r w:rsidR="008A65EF" w:rsidRPr="0021319D">
        <w:rPr>
          <w:rFonts w:ascii="Times New Roman" w:hAnsi="Times New Roman" w:cs="Times New Roman"/>
          <w:color w:val="000000" w:themeColor="text1"/>
          <w:sz w:val="28"/>
          <w:szCs w:val="28"/>
        </w:rPr>
        <w:t>закрытия разрешения на право производства земляных работ на территории (указывается наименование муниципального образования).</w:t>
      </w:r>
    </w:p>
    <w:p w:rsidR="003726D9" w:rsidRPr="00970D54" w:rsidRDefault="003726D9" w:rsidP="003726D9">
      <w:pPr>
        <w:autoSpaceDE w:val="0"/>
        <w:autoSpaceDN w:val="0"/>
        <w:adjustRightInd w:val="0"/>
        <w:ind w:firstLine="709"/>
        <w:jc w:val="both"/>
        <w:rPr>
          <w:rFonts w:ascii="Times New Roman" w:hAnsi="Times New Roman" w:cs="Times New Roman"/>
          <w:color w:val="000000" w:themeColor="text1"/>
          <w:sz w:val="28"/>
          <w:szCs w:val="28"/>
        </w:rPr>
      </w:pPr>
      <w:r w:rsidRPr="00970D54">
        <w:rPr>
          <w:rFonts w:ascii="Times New Roman" w:hAnsi="Times New Roman" w:cs="Times New Roman"/>
          <w:color w:val="000000" w:themeColor="text1"/>
          <w:sz w:val="28"/>
          <w:szCs w:val="28"/>
        </w:rPr>
        <w:t xml:space="preserve">52.5. Варианты предоставления муниципальной услуги, </w:t>
      </w:r>
      <w:proofErr w:type="gramStart"/>
      <w:r w:rsidRPr="00970D54">
        <w:rPr>
          <w:rFonts w:ascii="Times New Roman" w:hAnsi="Times New Roman" w:cs="Times New Roman"/>
          <w:color w:val="000000" w:themeColor="text1"/>
          <w:sz w:val="28"/>
          <w:szCs w:val="28"/>
        </w:rPr>
        <w:t>включающий</w:t>
      </w:r>
      <w:proofErr w:type="gramEnd"/>
      <w:r w:rsidRPr="00970D54">
        <w:rPr>
          <w:rFonts w:ascii="Times New Roman" w:hAnsi="Times New Roman" w:cs="Times New Roman"/>
          <w:color w:val="000000" w:themeColor="text1"/>
          <w:sz w:val="28"/>
          <w:szCs w:val="28"/>
        </w:rPr>
        <w:t xml:space="preserve"> в том числе варианты предоставления муниципальной услуги, необходимые</w:t>
      </w:r>
    </w:p>
    <w:p w:rsidR="003726D9" w:rsidRPr="00970D54" w:rsidRDefault="003726D9" w:rsidP="003726D9">
      <w:pPr>
        <w:autoSpaceDE w:val="0"/>
        <w:autoSpaceDN w:val="0"/>
        <w:adjustRightInd w:val="0"/>
        <w:ind w:firstLine="709"/>
        <w:jc w:val="both"/>
        <w:rPr>
          <w:rFonts w:ascii="Times New Roman" w:hAnsi="Times New Roman" w:cs="Times New Roman"/>
          <w:color w:val="000000" w:themeColor="text1"/>
          <w:sz w:val="28"/>
          <w:szCs w:val="28"/>
        </w:rPr>
      </w:pPr>
      <w:r w:rsidRPr="00970D54">
        <w:rPr>
          <w:rFonts w:ascii="Times New Roman" w:hAnsi="Times New Roman" w:cs="Times New Roman"/>
          <w:color w:val="000000" w:themeColor="text1"/>
          <w:sz w:val="28"/>
          <w:szCs w:val="28"/>
        </w:rPr>
        <w:t>52.5.1. для исправления допущенных опечаток и ошибок в выданных в результате предоставления муниципальной услуги документах;</w:t>
      </w:r>
    </w:p>
    <w:p w:rsidR="000801B4" w:rsidRPr="003726D9" w:rsidRDefault="003726D9" w:rsidP="003726D9">
      <w:pPr>
        <w:autoSpaceDE w:val="0"/>
        <w:autoSpaceDN w:val="0"/>
        <w:adjustRightInd w:val="0"/>
        <w:ind w:firstLine="709"/>
        <w:jc w:val="both"/>
        <w:rPr>
          <w:rFonts w:ascii="Times New Roman" w:hAnsi="Times New Roman" w:cs="Times New Roman"/>
          <w:color w:val="000000" w:themeColor="text1"/>
          <w:sz w:val="28"/>
          <w:szCs w:val="28"/>
        </w:rPr>
      </w:pPr>
      <w:r w:rsidRPr="00970D54">
        <w:rPr>
          <w:rFonts w:ascii="Times New Roman" w:hAnsi="Times New Roman" w:cs="Times New Roman"/>
          <w:color w:val="000000" w:themeColor="text1"/>
          <w:sz w:val="28"/>
          <w:szCs w:val="28"/>
        </w:rPr>
        <w:t xml:space="preserve">52.5.1. для выдачи </w:t>
      </w:r>
      <w:proofErr w:type="gramStart"/>
      <w:r w:rsidRPr="00970D54">
        <w:rPr>
          <w:rFonts w:ascii="Times New Roman" w:hAnsi="Times New Roman" w:cs="Times New Roman"/>
          <w:color w:val="000000" w:themeColor="text1"/>
          <w:sz w:val="28"/>
          <w:szCs w:val="28"/>
        </w:rPr>
        <w:t>дубликата документа, выданного по результатам предоставления муниципальной услуги не предусматриваются</w:t>
      </w:r>
      <w:proofErr w:type="gramEnd"/>
    </w:p>
    <w:p w:rsidR="0021319D" w:rsidRDefault="004E708A" w:rsidP="005C627B">
      <w:pPr>
        <w:pStyle w:val="11"/>
        <w:ind w:firstLine="709"/>
        <w:jc w:val="both"/>
        <w:rPr>
          <w:sz w:val="28"/>
          <w:szCs w:val="28"/>
        </w:rPr>
      </w:pPr>
      <w:r>
        <w:rPr>
          <w:sz w:val="28"/>
          <w:szCs w:val="28"/>
        </w:rPr>
        <w:t xml:space="preserve">53. </w:t>
      </w:r>
      <w:r w:rsidR="0021319D" w:rsidRPr="0021319D">
        <w:rPr>
          <w:sz w:val="28"/>
          <w:szCs w:val="28"/>
        </w:rPr>
        <w:t xml:space="preserve">Каждая административная процедура состоит из административных действий. Перечень и содержание </w:t>
      </w:r>
      <w:proofErr w:type="gramStart"/>
      <w:r w:rsidR="0021319D" w:rsidRPr="0021319D">
        <w:rPr>
          <w:sz w:val="28"/>
          <w:szCs w:val="28"/>
        </w:rPr>
        <w:t>административных действий, составляющих каждую административную процедуру приведен</w:t>
      </w:r>
      <w:proofErr w:type="gramEnd"/>
      <w:r w:rsidR="0021319D" w:rsidRPr="0021319D">
        <w:rPr>
          <w:sz w:val="28"/>
          <w:szCs w:val="28"/>
        </w:rPr>
        <w:t xml:space="preserve"> в Приложении 8 к настоящему Административному регламенту.</w:t>
      </w:r>
    </w:p>
    <w:p w:rsidR="0021319D" w:rsidRPr="0021319D" w:rsidRDefault="004E708A" w:rsidP="005C627B">
      <w:pPr>
        <w:pStyle w:val="11"/>
        <w:ind w:firstLine="709"/>
        <w:jc w:val="both"/>
        <w:rPr>
          <w:sz w:val="28"/>
          <w:szCs w:val="28"/>
        </w:rPr>
      </w:pPr>
      <w:r>
        <w:rPr>
          <w:sz w:val="28"/>
          <w:szCs w:val="28"/>
        </w:rPr>
        <w:t>54.</w:t>
      </w:r>
      <w:r w:rsidR="0021319D" w:rsidRPr="0021319D">
        <w:rPr>
          <w:sz w:val="28"/>
          <w:szCs w:val="28"/>
        </w:rPr>
        <w:t xml:space="preserve"> Административные процедуры (действия), выполняемые МФЦ, описываются в соглашении о взаимодействии между органом местного самоуправления и МФЦ (при наличии).</w:t>
      </w:r>
    </w:p>
    <w:p w:rsidR="0021319D" w:rsidRPr="0021319D" w:rsidRDefault="0021319D" w:rsidP="005C627B">
      <w:pPr>
        <w:pStyle w:val="11"/>
        <w:tabs>
          <w:tab w:val="left" w:pos="1102"/>
        </w:tabs>
        <w:ind w:firstLine="709"/>
        <w:jc w:val="both"/>
        <w:rPr>
          <w:sz w:val="28"/>
          <w:szCs w:val="28"/>
        </w:rPr>
      </w:pPr>
    </w:p>
    <w:p w:rsidR="0021319D" w:rsidRPr="0021319D" w:rsidRDefault="0021319D" w:rsidP="005C627B">
      <w:pPr>
        <w:pStyle w:val="11"/>
        <w:tabs>
          <w:tab w:val="left" w:pos="1102"/>
        </w:tabs>
        <w:ind w:firstLine="709"/>
        <w:jc w:val="both"/>
        <w:rPr>
          <w:sz w:val="28"/>
          <w:szCs w:val="28"/>
        </w:rPr>
      </w:pPr>
    </w:p>
    <w:p w:rsidR="008A65EF" w:rsidRPr="0021319D" w:rsidRDefault="008A65EF" w:rsidP="005C627B">
      <w:pPr>
        <w:pStyle w:val="34"/>
        <w:keepNext/>
        <w:keepLines/>
        <w:tabs>
          <w:tab w:val="left" w:pos="1203"/>
        </w:tabs>
        <w:spacing w:after="220"/>
        <w:ind w:firstLine="709"/>
        <w:jc w:val="center"/>
        <w:rPr>
          <w:color w:val="22272F"/>
          <w:sz w:val="28"/>
          <w:szCs w:val="28"/>
          <w:shd w:val="clear" w:color="auto" w:fill="FFFFFF"/>
        </w:rPr>
      </w:pPr>
      <w:r w:rsidRPr="0021319D">
        <w:rPr>
          <w:color w:val="22272F"/>
          <w:sz w:val="28"/>
          <w:szCs w:val="28"/>
          <w:shd w:val="clear" w:color="auto" w:fill="FFFFFF"/>
        </w:rPr>
        <w:lastRenderedPageBreak/>
        <w:t>Описание административной процедуры профилирования заявителя</w:t>
      </w:r>
    </w:p>
    <w:p w:rsidR="008A65EF" w:rsidRPr="0021319D" w:rsidRDefault="004E708A" w:rsidP="005C627B">
      <w:pPr>
        <w:adjustRightInd w:val="0"/>
        <w:ind w:firstLine="709"/>
        <w:jc w:val="both"/>
        <w:rPr>
          <w:rFonts w:ascii="Times New Roman" w:hAnsi="Times New Roman" w:cs="Times New Roman"/>
          <w:sz w:val="28"/>
          <w:szCs w:val="28"/>
        </w:rPr>
      </w:pPr>
      <w:r>
        <w:rPr>
          <w:rFonts w:ascii="Times New Roman" w:hAnsi="Times New Roman" w:cs="Times New Roman"/>
          <w:sz w:val="28"/>
          <w:szCs w:val="28"/>
        </w:rPr>
        <w:t>55</w:t>
      </w:r>
      <w:r w:rsidR="008A65EF" w:rsidRPr="0021319D">
        <w:rPr>
          <w:rFonts w:ascii="Times New Roman" w:hAnsi="Times New Roman" w:cs="Times New Roman"/>
          <w:sz w:val="28"/>
          <w:szCs w:val="28"/>
        </w:rPr>
        <w:t>. Описание административной процедуры профилирования заявителя определяется в соответствии с вариантом предоставления муниципальной услуги в соответствии с Приложением №9.</w:t>
      </w:r>
    </w:p>
    <w:p w:rsidR="008A65EF" w:rsidRPr="0021319D" w:rsidRDefault="004E708A" w:rsidP="005C627B">
      <w:pPr>
        <w:adjustRightInd w:val="0"/>
        <w:ind w:firstLine="709"/>
        <w:jc w:val="both"/>
        <w:rPr>
          <w:rFonts w:ascii="Times New Roman" w:hAnsi="Times New Roman" w:cs="Times New Roman"/>
          <w:sz w:val="28"/>
          <w:szCs w:val="28"/>
        </w:rPr>
      </w:pPr>
      <w:r>
        <w:rPr>
          <w:rFonts w:ascii="Times New Roman" w:hAnsi="Times New Roman" w:cs="Times New Roman"/>
          <w:sz w:val="28"/>
          <w:szCs w:val="28"/>
        </w:rPr>
        <w:t>56</w:t>
      </w:r>
      <w:r w:rsidR="008A65EF" w:rsidRPr="0021319D">
        <w:rPr>
          <w:rFonts w:ascii="Times New Roman" w:hAnsi="Times New Roman" w:cs="Times New Roman"/>
          <w:sz w:val="28"/>
          <w:szCs w:val="28"/>
        </w:rPr>
        <w:t>. В случае использования Портала заявителю предлагается вариант услуги, подобранный под заявителя, с перечнем необходимых документов, сроками предоставления услуги и результатом. Для этого заявитель должен заполнить все разделы личного кабинета на Портале.</w:t>
      </w:r>
    </w:p>
    <w:p w:rsidR="008A65EF" w:rsidRPr="0021319D" w:rsidRDefault="004E708A" w:rsidP="005C627B">
      <w:pPr>
        <w:adjustRightInd w:val="0"/>
        <w:ind w:firstLine="709"/>
        <w:jc w:val="both"/>
        <w:rPr>
          <w:rFonts w:ascii="Times New Roman" w:hAnsi="Times New Roman" w:cs="Times New Roman"/>
          <w:sz w:val="28"/>
          <w:szCs w:val="28"/>
        </w:rPr>
      </w:pPr>
      <w:r>
        <w:rPr>
          <w:rFonts w:ascii="Times New Roman" w:hAnsi="Times New Roman" w:cs="Times New Roman"/>
          <w:sz w:val="28"/>
          <w:szCs w:val="28"/>
        </w:rPr>
        <w:t>57</w:t>
      </w:r>
      <w:r w:rsidR="008A65EF" w:rsidRPr="0021319D">
        <w:rPr>
          <w:rFonts w:ascii="Times New Roman" w:hAnsi="Times New Roman" w:cs="Times New Roman"/>
          <w:sz w:val="28"/>
          <w:szCs w:val="28"/>
        </w:rPr>
        <w:t>.Формирование запроса осуществляется посредством заполнения электронной формы заявления на Портале без необходимости дополнительной подачи в иной форме.</w:t>
      </w:r>
    </w:p>
    <w:p w:rsidR="00546D07" w:rsidRPr="0021319D" w:rsidRDefault="00546D07" w:rsidP="005C627B">
      <w:pPr>
        <w:adjustRightInd w:val="0"/>
        <w:ind w:firstLine="709"/>
        <w:jc w:val="both"/>
        <w:rPr>
          <w:rFonts w:ascii="Times New Roman" w:hAnsi="Times New Roman" w:cs="Times New Roman"/>
          <w:sz w:val="28"/>
          <w:szCs w:val="28"/>
        </w:rPr>
      </w:pPr>
    </w:p>
    <w:p w:rsidR="00546D07" w:rsidRPr="0021319D" w:rsidRDefault="00546D07" w:rsidP="005C627B">
      <w:pPr>
        <w:ind w:firstLine="709"/>
        <w:jc w:val="center"/>
        <w:outlineLvl w:val="2"/>
        <w:rPr>
          <w:rFonts w:ascii="Times New Roman" w:hAnsi="Times New Roman" w:cs="Times New Roman"/>
          <w:b/>
          <w:i/>
          <w:color w:val="auto"/>
          <w:sz w:val="28"/>
          <w:szCs w:val="28"/>
        </w:rPr>
      </w:pPr>
      <w:r w:rsidRPr="0021319D">
        <w:rPr>
          <w:rFonts w:ascii="Times New Roman" w:hAnsi="Times New Roman" w:cs="Times New Roman"/>
          <w:b/>
          <w:i/>
          <w:sz w:val="28"/>
          <w:szCs w:val="28"/>
        </w:rPr>
        <w:t xml:space="preserve">Подразделы, содержащие описание вариантов предоставления </w:t>
      </w:r>
    </w:p>
    <w:p w:rsidR="00546D07" w:rsidRPr="0021319D" w:rsidRDefault="00546D07" w:rsidP="005C627B">
      <w:pPr>
        <w:ind w:firstLine="709"/>
        <w:jc w:val="center"/>
        <w:outlineLvl w:val="2"/>
        <w:rPr>
          <w:rFonts w:ascii="Times New Roman" w:hAnsi="Times New Roman" w:cs="Times New Roman"/>
          <w:b/>
          <w:i/>
          <w:sz w:val="28"/>
          <w:szCs w:val="28"/>
        </w:rPr>
      </w:pPr>
      <w:r w:rsidRPr="0021319D">
        <w:rPr>
          <w:rFonts w:ascii="Times New Roman" w:hAnsi="Times New Roman" w:cs="Times New Roman"/>
          <w:b/>
          <w:i/>
          <w:sz w:val="28"/>
          <w:szCs w:val="28"/>
        </w:rPr>
        <w:t xml:space="preserve">муниципальной услуги </w:t>
      </w:r>
    </w:p>
    <w:p w:rsidR="0021319D" w:rsidRPr="0021319D" w:rsidRDefault="0021319D" w:rsidP="005C627B">
      <w:pPr>
        <w:ind w:firstLine="709"/>
        <w:jc w:val="center"/>
        <w:outlineLvl w:val="2"/>
        <w:rPr>
          <w:rFonts w:ascii="Times New Roman" w:hAnsi="Times New Roman" w:cs="Times New Roman"/>
          <w:b/>
          <w:i/>
          <w:sz w:val="28"/>
          <w:szCs w:val="28"/>
        </w:rPr>
      </w:pPr>
    </w:p>
    <w:p w:rsidR="0021319D" w:rsidRPr="0021319D" w:rsidRDefault="004E708A" w:rsidP="005C627B">
      <w:pPr>
        <w:ind w:firstLine="709"/>
        <w:jc w:val="both"/>
        <w:rPr>
          <w:rFonts w:ascii="Times New Roman" w:hAnsi="Times New Roman" w:cs="Times New Roman"/>
          <w:sz w:val="28"/>
          <w:szCs w:val="28"/>
        </w:rPr>
      </w:pPr>
      <w:r>
        <w:rPr>
          <w:rFonts w:ascii="Times New Roman" w:hAnsi="Times New Roman" w:cs="Times New Roman"/>
          <w:sz w:val="28"/>
          <w:szCs w:val="28"/>
        </w:rPr>
        <w:t>58</w:t>
      </w:r>
      <w:r w:rsidR="0021319D" w:rsidRPr="0021319D">
        <w:rPr>
          <w:rFonts w:ascii="Times New Roman" w:hAnsi="Times New Roman" w:cs="Times New Roman"/>
          <w:sz w:val="28"/>
          <w:szCs w:val="28"/>
        </w:rPr>
        <w:t xml:space="preserve">. При предоставлении </w:t>
      </w:r>
      <w:r w:rsidR="000D6E79">
        <w:rPr>
          <w:rFonts w:ascii="Times New Roman" w:hAnsi="Times New Roman" w:cs="Times New Roman"/>
          <w:sz w:val="28"/>
          <w:szCs w:val="28"/>
        </w:rPr>
        <w:t>муниципальной</w:t>
      </w:r>
      <w:r w:rsidR="0021319D" w:rsidRPr="0021319D">
        <w:rPr>
          <w:rFonts w:ascii="Times New Roman" w:hAnsi="Times New Roman" w:cs="Times New Roman"/>
          <w:sz w:val="28"/>
          <w:szCs w:val="28"/>
        </w:rPr>
        <w:t xml:space="preserve"> услуги в соответствии с вариантами</w:t>
      </w:r>
      <w:r w:rsidR="000D6E79">
        <w:rPr>
          <w:rFonts w:ascii="Times New Roman" w:hAnsi="Times New Roman" w:cs="Times New Roman"/>
          <w:sz w:val="28"/>
          <w:szCs w:val="28"/>
        </w:rPr>
        <w:t xml:space="preserve"> предоставления муниципальной</w:t>
      </w:r>
      <w:r>
        <w:rPr>
          <w:rFonts w:ascii="Times New Roman" w:hAnsi="Times New Roman" w:cs="Times New Roman"/>
          <w:sz w:val="28"/>
          <w:szCs w:val="28"/>
        </w:rPr>
        <w:t xml:space="preserve"> услуги, указанными в пунктах 12.1.</w:t>
      </w:r>
      <w:r w:rsidR="0021319D" w:rsidRPr="0021319D">
        <w:rPr>
          <w:rFonts w:ascii="Times New Roman" w:hAnsi="Times New Roman" w:cs="Times New Roman"/>
          <w:sz w:val="28"/>
          <w:szCs w:val="28"/>
        </w:rPr>
        <w:t xml:space="preserve"> – </w:t>
      </w:r>
      <w:r>
        <w:rPr>
          <w:rFonts w:ascii="Times New Roman" w:hAnsi="Times New Roman" w:cs="Times New Roman"/>
          <w:sz w:val="28"/>
          <w:szCs w:val="28"/>
        </w:rPr>
        <w:t>12.4</w:t>
      </w:r>
      <w:r w:rsidR="000D6E79" w:rsidRPr="0021319D">
        <w:rPr>
          <w:rFonts w:ascii="Times New Roman" w:hAnsi="Times New Roman" w:cs="Times New Roman"/>
          <w:sz w:val="28"/>
          <w:szCs w:val="28"/>
        </w:rPr>
        <w:t xml:space="preserve"> Административного</w:t>
      </w:r>
      <w:r w:rsidR="0021319D" w:rsidRPr="0021319D">
        <w:rPr>
          <w:rFonts w:ascii="Times New Roman" w:hAnsi="Times New Roman" w:cs="Times New Roman"/>
          <w:sz w:val="28"/>
          <w:szCs w:val="28"/>
        </w:rPr>
        <w:t xml:space="preserve"> регламента, осуществляются следующие административные действия (процедуры): </w:t>
      </w:r>
    </w:p>
    <w:p w:rsidR="0021319D" w:rsidRPr="0021319D" w:rsidRDefault="004E708A" w:rsidP="005C627B">
      <w:pPr>
        <w:ind w:firstLine="709"/>
        <w:jc w:val="both"/>
        <w:rPr>
          <w:rFonts w:ascii="Times New Roman" w:hAnsi="Times New Roman" w:cs="Times New Roman"/>
          <w:sz w:val="28"/>
          <w:szCs w:val="28"/>
        </w:rPr>
      </w:pPr>
      <w:r>
        <w:rPr>
          <w:rFonts w:ascii="Times New Roman" w:hAnsi="Times New Roman" w:cs="Times New Roman"/>
          <w:sz w:val="28"/>
          <w:szCs w:val="28"/>
        </w:rPr>
        <w:t>58</w:t>
      </w:r>
      <w:r w:rsidR="0021319D" w:rsidRPr="0021319D">
        <w:rPr>
          <w:rFonts w:ascii="Times New Roman" w:hAnsi="Times New Roman" w:cs="Times New Roman"/>
          <w:sz w:val="28"/>
          <w:szCs w:val="28"/>
        </w:rPr>
        <w:t xml:space="preserve">.1. Прием заявления и документов и (или) информации, необходимых для предоставления </w:t>
      </w:r>
      <w:r>
        <w:rPr>
          <w:rFonts w:ascii="Times New Roman" w:hAnsi="Times New Roman" w:cs="Times New Roman"/>
          <w:sz w:val="28"/>
          <w:szCs w:val="28"/>
        </w:rPr>
        <w:t>муниципальной</w:t>
      </w:r>
      <w:r w:rsidR="0021319D" w:rsidRPr="0021319D">
        <w:rPr>
          <w:rFonts w:ascii="Times New Roman" w:hAnsi="Times New Roman" w:cs="Times New Roman"/>
          <w:sz w:val="28"/>
          <w:szCs w:val="28"/>
        </w:rPr>
        <w:t xml:space="preserve"> услуги; </w:t>
      </w:r>
    </w:p>
    <w:p w:rsidR="0021319D" w:rsidRPr="0021319D" w:rsidRDefault="004E708A" w:rsidP="005C627B">
      <w:pPr>
        <w:ind w:firstLine="709"/>
        <w:jc w:val="both"/>
        <w:rPr>
          <w:rFonts w:ascii="Times New Roman" w:hAnsi="Times New Roman" w:cs="Times New Roman"/>
          <w:sz w:val="28"/>
          <w:szCs w:val="28"/>
        </w:rPr>
      </w:pPr>
      <w:r>
        <w:rPr>
          <w:rFonts w:ascii="Times New Roman" w:hAnsi="Times New Roman" w:cs="Times New Roman"/>
          <w:sz w:val="28"/>
          <w:szCs w:val="28"/>
        </w:rPr>
        <w:t>58</w:t>
      </w:r>
      <w:r w:rsidR="0021319D" w:rsidRPr="0021319D">
        <w:rPr>
          <w:rFonts w:ascii="Times New Roman" w:hAnsi="Times New Roman" w:cs="Times New Roman"/>
          <w:sz w:val="28"/>
          <w:szCs w:val="28"/>
        </w:rPr>
        <w:t xml:space="preserve">.2. Межведомственное информационное взаимодействие; </w:t>
      </w:r>
    </w:p>
    <w:p w:rsidR="0021319D" w:rsidRPr="0021319D" w:rsidRDefault="004E708A" w:rsidP="005C627B">
      <w:pPr>
        <w:ind w:firstLine="709"/>
        <w:jc w:val="both"/>
        <w:rPr>
          <w:rFonts w:ascii="Times New Roman" w:hAnsi="Times New Roman" w:cs="Times New Roman"/>
          <w:sz w:val="28"/>
          <w:szCs w:val="28"/>
        </w:rPr>
      </w:pPr>
      <w:r>
        <w:rPr>
          <w:rFonts w:ascii="Times New Roman" w:hAnsi="Times New Roman" w:cs="Times New Roman"/>
          <w:sz w:val="28"/>
          <w:szCs w:val="28"/>
        </w:rPr>
        <w:t>58</w:t>
      </w:r>
      <w:r w:rsidR="0021319D" w:rsidRPr="0021319D">
        <w:rPr>
          <w:rFonts w:ascii="Times New Roman" w:hAnsi="Times New Roman" w:cs="Times New Roman"/>
          <w:sz w:val="28"/>
          <w:szCs w:val="28"/>
        </w:rPr>
        <w:t xml:space="preserve">.3. Принятие решения о предоставлении (об отказе в предоставлении) </w:t>
      </w:r>
      <w:r>
        <w:rPr>
          <w:rFonts w:ascii="Times New Roman" w:hAnsi="Times New Roman" w:cs="Times New Roman"/>
          <w:sz w:val="28"/>
          <w:szCs w:val="28"/>
        </w:rPr>
        <w:t>муниципальной</w:t>
      </w:r>
      <w:r w:rsidR="0021319D" w:rsidRPr="0021319D">
        <w:rPr>
          <w:rFonts w:ascii="Times New Roman" w:hAnsi="Times New Roman" w:cs="Times New Roman"/>
          <w:sz w:val="28"/>
          <w:szCs w:val="28"/>
        </w:rPr>
        <w:t xml:space="preserve"> услуги;</w:t>
      </w:r>
    </w:p>
    <w:p w:rsidR="0021319D" w:rsidRPr="0021319D" w:rsidRDefault="004E708A" w:rsidP="005C627B">
      <w:pPr>
        <w:ind w:firstLine="709"/>
        <w:jc w:val="both"/>
        <w:rPr>
          <w:rFonts w:ascii="Times New Roman" w:hAnsi="Times New Roman" w:cs="Times New Roman"/>
          <w:sz w:val="28"/>
          <w:szCs w:val="28"/>
        </w:rPr>
      </w:pPr>
      <w:r>
        <w:rPr>
          <w:rFonts w:ascii="Times New Roman" w:hAnsi="Times New Roman" w:cs="Times New Roman"/>
          <w:sz w:val="28"/>
          <w:szCs w:val="28"/>
        </w:rPr>
        <w:t>58</w:t>
      </w:r>
      <w:r w:rsidR="0021319D" w:rsidRPr="0021319D">
        <w:rPr>
          <w:rFonts w:ascii="Times New Roman" w:hAnsi="Times New Roman" w:cs="Times New Roman"/>
          <w:sz w:val="28"/>
          <w:szCs w:val="28"/>
        </w:rPr>
        <w:t xml:space="preserve">.4. Предоставление результата </w:t>
      </w:r>
      <w:r>
        <w:rPr>
          <w:rFonts w:ascii="Times New Roman" w:hAnsi="Times New Roman" w:cs="Times New Roman"/>
          <w:sz w:val="28"/>
          <w:szCs w:val="28"/>
        </w:rPr>
        <w:t>муниципальной</w:t>
      </w:r>
      <w:r w:rsidR="0021319D" w:rsidRPr="0021319D">
        <w:rPr>
          <w:rFonts w:ascii="Times New Roman" w:hAnsi="Times New Roman" w:cs="Times New Roman"/>
          <w:sz w:val="28"/>
          <w:szCs w:val="28"/>
        </w:rPr>
        <w:t xml:space="preserve"> услуги. </w:t>
      </w:r>
    </w:p>
    <w:p w:rsidR="0021319D" w:rsidRPr="0021319D" w:rsidRDefault="004E708A" w:rsidP="005C627B">
      <w:pPr>
        <w:ind w:firstLine="709"/>
        <w:jc w:val="both"/>
        <w:rPr>
          <w:rFonts w:ascii="Times New Roman" w:hAnsi="Times New Roman" w:cs="Times New Roman"/>
          <w:sz w:val="28"/>
          <w:szCs w:val="28"/>
        </w:rPr>
      </w:pPr>
      <w:r>
        <w:rPr>
          <w:rFonts w:ascii="Times New Roman" w:hAnsi="Times New Roman" w:cs="Times New Roman"/>
          <w:sz w:val="28"/>
          <w:szCs w:val="28"/>
        </w:rPr>
        <w:t>58</w:t>
      </w:r>
      <w:r w:rsidR="0021319D" w:rsidRPr="0021319D">
        <w:rPr>
          <w:rFonts w:ascii="Times New Roman" w:hAnsi="Times New Roman" w:cs="Times New Roman"/>
          <w:sz w:val="28"/>
          <w:szCs w:val="28"/>
        </w:rPr>
        <w:t xml:space="preserve">. Описание административных действий (процедур) в зависимости от варианта предоставления </w:t>
      </w:r>
      <w:r>
        <w:rPr>
          <w:rFonts w:ascii="Times New Roman" w:hAnsi="Times New Roman" w:cs="Times New Roman"/>
          <w:sz w:val="28"/>
          <w:szCs w:val="28"/>
        </w:rPr>
        <w:t>муниципальной</w:t>
      </w:r>
      <w:r w:rsidR="0021319D" w:rsidRPr="0021319D">
        <w:rPr>
          <w:rFonts w:ascii="Times New Roman" w:hAnsi="Times New Roman" w:cs="Times New Roman"/>
          <w:sz w:val="28"/>
          <w:szCs w:val="28"/>
        </w:rPr>
        <w:t xml:space="preserve"> </w:t>
      </w:r>
      <w:r>
        <w:rPr>
          <w:rFonts w:ascii="Times New Roman" w:hAnsi="Times New Roman" w:cs="Times New Roman"/>
          <w:sz w:val="28"/>
          <w:szCs w:val="28"/>
        </w:rPr>
        <w:t>услуги приведено в приложении № </w:t>
      </w:r>
      <w:r w:rsidR="0021319D" w:rsidRPr="0021319D">
        <w:rPr>
          <w:rFonts w:ascii="Times New Roman" w:hAnsi="Times New Roman" w:cs="Times New Roman"/>
          <w:sz w:val="28"/>
          <w:szCs w:val="28"/>
        </w:rPr>
        <w:t>8 к Административному регламенту.</w:t>
      </w:r>
    </w:p>
    <w:p w:rsidR="0021319D" w:rsidRPr="0021319D" w:rsidRDefault="004E708A" w:rsidP="005C627B">
      <w:pPr>
        <w:ind w:firstLine="709"/>
        <w:jc w:val="both"/>
        <w:rPr>
          <w:rFonts w:ascii="Times New Roman" w:hAnsi="Times New Roman" w:cs="Times New Roman"/>
          <w:sz w:val="28"/>
          <w:szCs w:val="28"/>
        </w:rPr>
      </w:pPr>
      <w:r>
        <w:rPr>
          <w:rFonts w:ascii="Times New Roman" w:hAnsi="Times New Roman" w:cs="Times New Roman"/>
          <w:sz w:val="28"/>
          <w:szCs w:val="28"/>
        </w:rPr>
        <w:t>59</w:t>
      </w:r>
      <w:r w:rsidR="0021319D" w:rsidRPr="0021319D">
        <w:rPr>
          <w:rFonts w:ascii="Times New Roman" w:hAnsi="Times New Roman" w:cs="Times New Roman"/>
          <w:sz w:val="28"/>
          <w:szCs w:val="28"/>
        </w:rPr>
        <w:t xml:space="preserve">. Предоставление </w:t>
      </w:r>
      <w:r>
        <w:rPr>
          <w:rFonts w:ascii="Times New Roman" w:hAnsi="Times New Roman" w:cs="Times New Roman"/>
          <w:sz w:val="28"/>
          <w:szCs w:val="28"/>
        </w:rPr>
        <w:t>муниципальной</w:t>
      </w:r>
      <w:r w:rsidR="0021319D" w:rsidRPr="0021319D">
        <w:rPr>
          <w:rFonts w:ascii="Times New Roman" w:hAnsi="Times New Roman" w:cs="Times New Roman"/>
          <w:sz w:val="28"/>
          <w:szCs w:val="28"/>
        </w:rPr>
        <w:t xml:space="preserve"> услуги в упреждающем (преактивном) режиме не предусмотрено.</w:t>
      </w:r>
    </w:p>
    <w:p w:rsidR="0021319D" w:rsidRPr="0021319D" w:rsidRDefault="0021319D" w:rsidP="005C627B">
      <w:pPr>
        <w:ind w:firstLine="709"/>
        <w:jc w:val="center"/>
        <w:outlineLvl w:val="2"/>
        <w:rPr>
          <w:rFonts w:ascii="Times New Roman" w:hAnsi="Times New Roman" w:cs="Times New Roman"/>
          <w:b/>
          <w:i/>
          <w:sz w:val="28"/>
          <w:szCs w:val="28"/>
        </w:rPr>
      </w:pPr>
    </w:p>
    <w:p w:rsidR="00546D07" w:rsidRPr="0021319D" w:rsidRDefault="00546D07" w:rsidP="005C627B">
      <w:pPr>
        <w:ind w:firstLine="709"/>
        <w:jc w:val="center"/>
        <w:outlineLvl w:val="2"/>
        <w:rPr>
          <w:rFonts w:ascii="Times New Roman" w:hAnsi="Times New Roman" w:cs="Times New Roman"/>
          <w:b/>
          <w:i/>
          <w:sz w:val="28"/>
          <w:szCs w:val="28"/>
        </w:rPr>
      </w:pPr>
    </w:p>
    <w:p w:rsidR="009901A7" w:rsidRPr="0021319D" w:rsidRDefault="00D6605B" w:rsidP="005C627B">
      <w:pPr>
        <w:pStyle w:val="ConsPlusTitle"/>
        <w:ind w:firstLine="709"/>
        <w:jc w:val="center"/>
        <w:outlineLvl w:val="1"/>
        <w:rPr>
          <w:rFonts w:ascii="Times New Roman" w:hAnsi="Times New Roman" w:cs="Times New Roman"/>
          <w:i/>
          <w:sz w:val="28"/>
          <w:szCs w:val="28"/>
        </w:rPr>
      </w:pPr>
      <w:r>
        <w:rPr>
          <w:rFonts w:ascii="Times New Roman" w:hAnsi="Times New Roman" w:cs="Times New Roman"/>
          <w:i/>
          <w:sz w:val="28"/>
          <w:szCs w:val="28"/>
          <w:lang w:val="en-US"/>
        </w:rPr>
        <w:t>IV</w:t>
      </w:r>
      <w:r>
        <w:rPr>
          <w:rFonts w:ascii="Times New Roman" w:hAnsi="Times New Roman" w:cs="Times New Roman"/>
          <w:i/>
          <w:sz w:val="28"/>
          <w:szCs w:val="28"/>
        </w:rPr>
        <w:t>. Ф</w:t>
      </w:r>
      <w:r w:rsidR="009901A7" w:rsidRPr="0021319D">
        <w:rPr>
          <w:rFonts w:ascii="Times New Roman" w:hAnsi="Times New Roman" w:cs="Times New Roman"/>
          <w:i/>
          <w:sz w:val="28"/>
          <w:szCs w:val="28"/>
        </w:rPr>
        <w:t>ормы контроля за исполнением административного регламента</w:t>
      </w:r>
    </w:p>
    <w:p w:rsidR="009901A7" w:rsidRPr="0021319D" w:rsidRDefault="009901A7" w:rsidP="005C627B">
      <w:pPr>
        <w:pStyle w:val="ConsPlusTitle"/>
        <w:ind w:firstLine="709"/>
        <w:jc w:val="center"/>
        <w:outlineLvl w:val="2"/>
        <w:rPr>
          <w:rFonts w:ascii="Times New Roman" w:hAnsi="Times New Roman" w:cs="Times New Roman"/>
          <w:i/>
          <w:sz w:val="28"/>
          <w:szCs w:val="28"/>
        </w:rPr>
      </w:pPr>
    </w:p>
    <w:p w:rsidR="009901A7" w:rsidRPr="0021319D" w:rsidRDefault="009901A7" w:rsidP="005C627B">
      <w:pPr>
        <w:pStyle w:val="ConsPlusTitle"/>
        <w:ind w:firstLine="709"/>
        <w:jc w:val="center"/>
        <w:outlineLvl w:val="2"/>
        <w:rPr>
          <w:rFonts w:ascii="Times New Roman" w:hAnsi="Times New Roman" w:cs="Times New Roman"/>
          <w:i/>
          <w:sz w:val="28"/>
          <w:szCs w:val="28"/>
        </w:rPr>
      </w:pPr>
      <w:r w:rsidRPr="0021319D">
        <w:rPr>
          <w:rFonts w:ascii="Times New Roman" w:hAnsi="Times New Roman" w:cs="Times New Roman"/>
          <w:i/>
          <w:sz w:val="28"/>
          <w:szCs w:val="28"/>
        </w:rPr>
        <w:t xml:space="preserve">Порядок осуществления текущего </w:t>
      </w:r>
      <w:proofErr w:type="gramStart"/>
      <w:r w:rsidRPr="0021319D">
        <w:rPr>
          <w:rFonts w:ascii="Times New Roman" w:hAnsi="Times New Roman" w:cs="Times New Roman"/>
          <w:i/>
          <w:sz w:val="28"/>
          <w:szCs w:val="28"/>
        </w:rPr>
        <w:t>контроля за</w:t>
      </w:r>
      <w:proofErr w:type="gramEnd"/>
      <w:r w:rsidRPr="0021319D">
        <w:rPr>
          <w:rFonts w:ascii="Times New Roman" w:hAnsi="Times New Roman" w:cs="Times New Roman"/>
          <w:i/>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901A7" w:rsidRPr="0021319D" w:rsidRDefault="009901A7" w:rsidP="005C627B">
      <w:pPr>
        <w:pStyle w:val="11"/>
        <w:tabs>
          <w:tab w:val="left" w:pos="1414"/>
        </w:tabs>
        <w:ind w:firstLine="709"/>
        <w:jc w:val="both"/>
        <w:rPr>
          <w:sz w:val="28"/>
          <w:szCs w:val="28"/>
        </w:rPr>
      </w:pPr>
    </w:p>
    <w:p w:rsidR="009901A7" w:rsidRPr="0021319D" w:rsidRDefault="004E708A" w:rsidP="005C627B">
      <w:pPr>
        <w:pStyle w:val="ConsPlusNormal"/>
        <w:spacing w:before="120"/>
        <w:ind w:firstLine="709"/>
        <w:jc w:val="both"/>
        <w:rPr>
          <w:rFonts w:ascii="Times New Roman" w:hAnsi="Times New Roman" w:cs="Times New Roman"/>
          <w:sz w:val="28"/>
          <w:szCs w:val="28"/>
        </w:rPr>
      </w:pPr>
      <w:r>
        <w:rPr>
          <w:rFonts w:ascii="Times New Roman" w:hAnsi="Times New Roman" w:cs="Times New Roman"/>
          <w:sz w:val="28"/>
          <w:szCs w:val="28"/>
        </w:rPr>
        <w:t>60</w:t>
      </w:r>
      <w:r w:rsidR="009901A7" w:rsidRPr="0021319D">
        <w:rPr>
          <w:rFonts w:ascii="Times New Roman" w:hAnsi="Times New Roman" w:cs="Times New Roman"/>
          <w:sz w:val="28"/>
          <w:szCs w:val="28"/>
        </w:rPr>
        <w:t xml:space="preserve">. Текущий </w:t>
      </w:r>
      <w:proofErr w:type="gramStart"/>
      <w:r w:rsidR="009901A7" w:rsidRPr="0021319D">
        <w:rPr>
          <w:rFonts w:ascii="Times New Roman" w:hAnsi="Times New Roman" w:cs="Times New Roman"/>
          <w:sz w:val="28"/>
          <w:szCs w:val="28"/>
        </w:rPr>
        <w:t>контроль за</w:t>
      </w:r>
      <w:proofErr w:type="gramEnd"/>
      <w:r w:rsidR="009901A7" w:rsidRPr="0021319D">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и принятием решений </w:t>
      </w:r>
      <w:r w:rsidR="009901A7" w:rsidRPr="0021319D">
        <w:rPr>
          <w:rFonts w:ascii="Times New Roman" w:hAnsi="Times New Roman" w:cs="Times New Roman"/>
          <w:sz w:val="28"/>
          <w:szCs w:val="28"/>
        </w:rPr>
        <w:lastRenderedPageBreak/>
        <w:t>осуществляется уполномоченными должностными лицами органа местного самоуправления, ответственными за предоставление муниципальной услуги.</w:t>
      </w:r>
    </w:p>
    <w:p w:rsidR="009901A7" w:rsidRPr="0021319D" w:rsidRDefault="004E708A" w:rsidP="005C627B">
      <w:pPr>
        <w:pStyle w:val="ConsPlusNormal"/>
        <w:spacing w:before="120"/>
        <w:ind w:firstLine="709"/>
        <w:jc w:val="both"/>
        <w:rPr>
          <w:rFonts w:ascii="Times New Roman" w:hAnsi="Times New Roman" w:cs="Times New Roman"/>
          <w:sz w:val="28"/>
          <w:szCs w:val="28"/>
        </w:rPr>
      </w:pPr>
      <w:r>
        <w:rPr>
          <w:rFonts w:ascii="Times New Roman" w:hAnsi="Times New Roman" w:cs="Times New Roman"/>
          <w:sz w:val="28"/>
          <w:szCs w:val="28"/>
        </w:rPr>
        <w:t>61</w:t>
      </w:r>
      <w:r w:rsidR="009901A7" w:rsidRPr="0021319D">
        <w:rPr>
          <w:rFonts w:ascii="Times New Roman" w:hAnsi="Times New Roman" w:cs="Times New Roman"/>
          <w:sz w:val="28"/>
          <w:szCs w:val="28"/>
        </w:rPr>
        <w:t>. Текущий контроль осуществляется путем проведения руководителем соответствующего структурного подразделения органа местного самоуправления проверок соблюдения и исполнения положений Административного регламента, иных нормативных правовых актов Российской Федерации уполномоченными должностными лицами органа местного самоуправления.</w:t>
      </w:r>
    </w:p>
    <w:p w:rsidR="009901A7" w:rsidRPr="0021319D" w:rsidRDefault="009901A7" w:rsidP="005C627B">
      <w:pPr>
        <w:pStyle w:val="ConsPlusNormal"/>
        <w:ind w:firstLine="709"/>
        <w:jc w:val="both"/>
        <w:rPr>
          <w:rFonts w:ascii="Times New Roman" w:hAnsi="Times New Roman" w:cs="Times New Roman"/>
          <w:sz w:val="28"/>
          <w:szCs w:val="28"/>
        </w:rPr>
      </w:pPr>
    </w:p>
    <w:p w:rsidR="009901A7" w:rsidRPr="0021319D" w:rsidRDefault="009901A7" w:rsidP="005C627B">
      <w:pPr>
        <w:pStyle w:val="ConsPlusNormal"/>
        <w:ind w:firstLine="709"/>
        <w:jc w:val="both"/>
        <w:rPr>
          <w:rFonts w:ascii="Times New Roman" w:hAnsi="Times New Roman" w:cs="Times New Roman"/>
          <w:sz w:val="28"/>
          <w:szCs w:val="28"/>
        </w:rPr>
      </w:pPr>
    </w:p>
    <w:p w:rsidR="009901A7" w:rsidRPr="0021319D" w:rsidRDefault="009901A7" w:rsidP="005C627B">
      <w:pPr>
        <w:pStyle w:val="ConsPlusTitle"/>
        <w:ind w:firstLine="709"/>
        <w:jc w:val="center"/>
        <w:outlineLvl w:val="2"/>
        <w:rPr>
          <w:rFonts w:ascii="Times New Roman" w:hAnsi="Times New Roman" w:cs="Times New Roman"/>
          <w:i/>
          <w:sz w:val="28"/>
          <w:szCs w:val="28"/>
        </w:rPr>
      </w:pPr>
      <w:r w:rsidRPr="0021319D">
        <w:rPr>
          <w:rFonts w:ascii="Times New Roman" w:hAnsi="Times New Roman" w:cs="Times New Roman"/>
          <w:i/>
          <w:sz w:val="28"/>
          <w:szCs w:val="28"/>
        </w:rPr>
        <w:t xml:space="preserve">Порядок и периодичность осуществления </w:t>
      </w:r>
      <w:proofErr w:type="gramStart"/>
      <w:r w:rsidRPr="0021319D">
        <w:rPr>
          <w:rFonts w:ascii="Times New Roman" w:hAnsi="Times New Roman" w:cs="Times New Roman"/>
          <w:i/>
          <w:sz w:val="28"/>
          <w:szCs w:val="28"/>
        </w:rPr>
        <w:t>плановых</w:t>
      </w:r>
      <w:proofErr w:type="gramEnd"/>
    </w:p>
    <w:p w:rsidR="009901A7" w:rsidRPr="0021319D" w:rsidRDefault="009901A7" w:rsidP="005C627B">
      <w:pPr>
        <w:pStyle w:val="ConsPlusTitle"/>
        <w:ind w:firstLine="709"/>
        <w:jc w:val="center"/>
        <w:rPr>
          <w:rFonts w:ascii="Times New Roman" w:hAnsi="Times New Roman" w:cs="Times New Roman"/>
          <w:i/>
          <w:sz w:val="28"/>
          <w:szCs w:val="28"/>
        </w:rPr>
      </w:pPr>
      <w:r w:rsidRPr="0021319D">
        <w:rPr>
          <w:rFonts w:ascii="Times New Roman" w:hAnsi="Times New Roman" w:cs="Times New Roman"/>
          <w:i/>
          <w:sz w:val="28"/>
          <w:szCs w:val="28"/>
        </w:rPr>
        <w:t>и внеплановых проверок полноты и качества предоставления</w:t>
      </w:r>
    </w:p>
    <w:p w:rsidR="009901A7" w:rsidRPr="0021319D" w:rsidRDefault="009901A7" w:rsidP="005C627B">
      <w:pPr>
        <w:pStyle w:val="ConsPlusTitle"/>
        <w:ind w:firstLine="709"/>
        <w:jc w:val="center"/>
        <w:rPr>
          <w:rFonts w:ascii="Times New Roman" w:hAnsi="Times New Roman" w:cs="Times New Roman"/>
          <w:i/>
          <w:sz w:val="28"/>
          <w:szCs w:val="28"/>
        </w:rPr>
      </w:pPr>
      <w:r w:rsidRPr="0021319D">
        <w:rPr>
          <w:rFonts w:ascii="Times New Roman" w:hAnsi="Times New Roman" w:cs="Times New Roman"/>
          <w:i/>
          <w:sz w:val="28"/>
          <w:szCs w:val="28"/>
        </w:rPr>
        <w:t>муниципальной услуги, в том числе порядок и формы</w:t>
      </w:r>
    </w:p>
    <w:p w:rsidR="009901A7" w:rsidRPr="0021319D" w:rsidRDefault="009901A7" w:rsidP="005C627B">
      <w:pPr>
        <w:pStyle w:val="ConsPlusTitle"/>
        <w:ind w:firstLine="709"/>
        <w:jc w:val="center"/>
        <w:rPr>
          <w:rFonts w:ascii="Times New Roman" w:hAnsi="Times New Roman" w:cs="Times New Roman"/>
          <w:i/>
          <w:sz w:val="28"/>
          <w:szCs w:val="28"/>
        </w:rPr>
      </w:pPr>
      <w:proofErr w:type="gramStart"/>
      <w:r w:rsidRPr="0021319D">
        <w:rPr>
          <w:rFonts w:ascii="Times New Roman" w:hAnsi="Times New Roman" w:cs="Times New Roman"/>
          <w:i/>
          <w:sz w:val="28"/>
          <w:szCs w:val="28"/>
        </w:rPr>
        <w:t>контроля за</w:t>
      </w:r>
      <w:proofErr w:type="gramEnd"/>
      <w:r w:rsidRPr="0021319D">
        <w:rPr>
          <w:rFonts w:ascii="Times New Roman" w:hAnsi="Times New Roman" w:cs="Times New Roman"/>
          <w:i/>
          <w:sz w:val="28"/>
          <w:szCs w:val="28"/>
        </w:rPr>
        <w:t xml:space="preserve"> полнотой и качеством предоставления муниципальной услуги</w:t>
      </w:r>
    </w:p>
    <w:p w:rsidR="009901A7" w:rsidRPr="0021319D" w:rsidRDefault="009901A7" w:rsidP="005C627B">
      <w:pPr>
        <w:pStyle w:val="ConsPlusNormal"/>
        <w:ind w:firstLine="709"/>
        <w:jc w:val="both"/>
        <w:rPr>
          <w:rFonts w:ascii="Times New Roman" w:hAnsi="Times New Roman" w:cs="Times New Roman"/>
          <w:sz w:val="28"/>
          <w:szCs w:val="28"/>
        </w:rPr>
      </w:pPr>
    </w:p>
    <w:p w:rsidR="009901A7" w:rsidRPr="0021319D" w:rsidRDefault="004E708A" w:rsidP="005C62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62</w:t>
      </w:r>
      <w:r w:rsidR="009901A7" w:rsidRPr="0021319D">
        <w:rPr>
          <w:rFonts w:ascii="Times New Roman" w:hAnsi="Times New Roman" w:cs="Times New Roman"/>
          <w:sz w:val="28"/>
          <w:szCs w:val="28"/>
        </w:rPr>
        <w:t>. Руководитель органа местного самоуправления организует контроль предоставления муниципальной услуги.</w:t>
      </w:r>
    </w:p>
    <w:p w:rsidR="009901A7" w:rsidRPr="0021319D" w:rsidRDefault="004E708A" w:rsidP="005C627B">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63</w:t>
      </w:r>
      <w:r w:rsidR="009901A7" w:rsidRPr="0021319D">
        <w:rPr>
          <w:rFonts w:ascii="Times New Roman" w:hAnsi="Times New Roman" w:cs="Times New Roman"/>
          <w:sz w:val="28"/>
          <w:szCs w:val="28"/>
        </w:rPr>
        <w:t>. Контроль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w:t>
      </w:r>
    </w:p>
    <w:p w:rsidR="009901A7" w:rsidRPr="0021319D" w:rsidRDefault="004E708A" w:rsidP="005C627B">
      <w:pPr>
        <w:pStyle w:val="ConsPlusNormal"/>
        <w:spacing w:before="220"/>
        <w:ind w:firstLine="709"/>
        <w:jc w:val="both"/>
        <w:rPr>
          <w:rFonts w:ascii="Times New Roman" w:hAnsi="Times New Roman" w:cs="Times New Roman"/>
          <w:sz w:val="28"/>
          <w:szCs w:val="28"/>
        </w:rPr>
      </w:pPr>
      <w:r>
        <w:rPr>
          <w:rFonts w:ascii="Times New Roman" w:hAnsi="Times New Roman" w:cs="Times New Roman"/>
          <w:sz w:val="28"/>
          <w:szCs w:val="28"/>
        </w:rPr>
        <w:t>64</w:t>
      </w:r>
      <w:r w:rsidR="009901A7" w:rsidRPr="0021319D">
        <w:rPr>
          <w:rFonts w:ascii="Times New Roman" w:hAnsi="Times New Roman" w:cs="Times New Roman"/>
          <w:sz w:val="28"/>
          <w:szCs w:val="28"/>
        </w:rPr>
        <w:t>. Проверки могут быть плановыми или внеплановыми. Порядок и периодичность осуществления плановых проверок устанавливается органом местного самоуправления. Внеплановая проверка может проводиться по конкретному обращению заявителя. Результаты проверок оформляются в виде справки, в которой отмечаются недостатки и предложения по их устранению.</w:t>
      </w:r>
    </w:p>
    <w:p w:rsidR="009901A7" w:rsidRPr="0021319D" w:rsidRDefault="009901A7" w:rsidP="005C627B">
      <w:pPr>
        <w:pStyle w:val="11"/>
        <w:tabs>
          <w:tab w:val="left" w:pos="1414"/>
        </w:tabs>
        <w:ind w:firstLine="709"/>
        <w:jc w:val="both"/>
        <w:rPr>
          <w:sz w:val="28"/>
          <w:szCs w:val="28"/>
        </w:rPr>
      </w:pPr>
    </w:p>
    <w:p w:rsidR="009901A7" w:rsidRPr="0021319D" w:rsidRDefault="009901A7" w:rsidP="005C627B">
      <w:pPr>
        <w:pStyle w:val="11"/>
        <w:tabs>
          <w:tab w:val="left" w:pos="1414"/>
        </w:tabs>
        <w:ind w:firstLine="709"/>
        <w:jc w:val="both"/>
        <w:rPr>
          <w:sz w:val="28"/>
          <w:szCs w:val="28"/>
        </w:rPr>
      </w:pPr>
    </w:p>
    <w:p w:rsidR="009901A7" w:rsidRPr="0021319D" w:rsidRDefault="009901A7" w:rsidP="005C627B">
      <w:pPr>
        <w:pStyle w:val="11"/>
        <w:tabs>
          <w:tab w:val="left" w:pos="1102"/>
        </w:tabs>
        <w:ind w:firstLine="709"/>
        <w:jc w:val="both"/>
        <w:rPr>
          <w:b/>
          <w:bCs/>
          <w:i/>
          <w:iCs/>
          <w:sz w:val="28"/>
          <w:szCs w:val="28"/>
        </w:rPr>
      </w:pPr>
      <w:bookmarkStart w:id="28" w:name="bookmark88"/>
    </w:p>
    <w:p w:rsidR="00A85D2C" w:rsidRPr="0021319D" w:rsidRDefault="00A85D2C" w:rsidP="005C627B">
      <w:pPr>
        <w:pStyle w:val="ConsPlusTitle"/>
        <w:ind w:firstLine="709"/>
        <w:jc w:val="center"/>
        <w:outlineLvl w:val="2"/>
        <w:rPr>
          <w:rFonts w:ascii="Times New Roman" w:hAnsi="Times New Roman" w:cs="Times New Roman"/>
          <w:i/>
          <w:sz w:val="28"/>
          <w:szCs w:val="28"/>
        </w:rPr>
      </w:pPr>
      <w:r w:rsidRPr="0021319D">
        <w:rPr>
          <w:rFonts w:ascii="Times New Roman" w:hAnsi="Times New Roman" w:cs="Times New Roman"/>
          <w:i/>
          <w:sz w:val="28"/>
          <w:szCs w:val="28"/>
        </w:rPr>
        <w:t>Ответственность должностных лиц органа</w:t>
      </w:r>
    </w:p>
    <w:p w:rsidR="00A85D2C" w:rsidRPr="0021319D" w:rsidRDefault="00A85D2C" w:rsidP="005C627B">
      <w:pPr>
        <w:pStyle w:val="ConsPlusTitle"/>
        <w:ind w:firstLine="709"/>
        <w:jc w:val="center"/>
        <w:rPr>
          <w:rFonts w:ascii="Times New Roman" w:hAnsi="Times New Roman" w:cs="Times New Roman"/>
          <w:i/>
          <w:sz w:val="28"/>
          <w:szCs w:val="28"/>
        </w:rPr>
      </w:pPr>
      <w:r w:rsidRPr="0021319D">
        <w:rPr>
          <w:rFonts w:ascii="Times New Roman" w:hAnsi="Times New Roman" w:cs="Times New Roman"/>
          <w:i/>
          <w:sz w:val="28"/>
          <w:szCs w:val="28"/>
        </w:rPr>
        <w:t>местного самоуправления  за решения и действия (бездействие),</w:t>
      </w:r>
    </w:p>
    <w:p w:rsidR="00A85D2C" w:rsidRPr="0021319D" w:rsidRDefault="00A85D2C" w:rsidP="005C627B">
      <w:pPr>
        <w:pStyle w:val="ConsPlusTitle"/>
        <w:ind w:firstLine="709"/>
        <w:jc w:val="center"/>
        <w:rPr>
          <w:rFonts w:ascii="Times New Roman" w:hAnsi="Times New Roman" w:cs="Times New Roman"/>
          <w:i/>
          <w:sz w:val="28"/>
          <w:szCs w:val="28"/>
        </w:rPr>
      </w:pPr>
      <w:r w:rsidRPr="0021319D">
        <w:rPr>
          <w:rFonts w:ascii="Times New Roman" w:hAnsi="Times New Roman" w:cs="Times New Roman"/>
          <w:i/>
          <w:sz w:val="28"/>
          <w:szCs w:val="28"/>
        </w:rPr>
        <w:t>принимаемые (осуществляемые) ими в ходе предоставления муниципальной услуги</w:t>
      </w:r>
    </w:p>
    <w:p w:rsidR="00A85D2C" w:rsidRPr="0021319D" w:rsidRDefault="00A85D2C" w:rsidP="005C627B">
      <w:pPr>
        <w:pStyle w:val="ConsPlusNormal"/>
        <w:ind w:firstLine="709"/>
        <w:jc w:val="both"/>
        <w:rPr>
          <w:rFonts w:ascii="Times New Roman" w:hAnsi="Times New Roman" w:cs="Times New Roman"/>
          <w:sz w:val="28"/>
          <w:szCs w:val="28"/>
        </w:rPr>
      </w:pPr>
    </w:p>
    <w:p w:rsidR="00A85D2C" w:rsidRPr="0021319D" w:rsidRDefault="004E708A" w:rsidP="005C62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65</w:t>
      </w:r>
      <w:r w:rsidR="00A85D2C" w:rsidRPr="0021319D">
        <w:rPr>
          <w:rFonts w:ascii="Times New Roman" w:hAnsi="Times New Roman" w:cs="Times New Roman"/>
          <w:sz w:val="28"/>
          <w:szCs w:val="28"/>
        </w:rPr>
        <w:t xml:space="preserve">. 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с законодательством Российской Федерации. Персональная ответственность специалистов, должностных лиц закрепляется в их должностных регламентах (инструкциях) в соответствии с требованиями законодательства Российской </w:t>
      </w:r>
      <w:r w:rsidR="00A85D2C" w:rsidRPr="0021319D">
        <w:rPr>
          <w:rFonts w:ascii="Times New Roman" w:hAnsi="Times New Roman" w:cs="Times New Roman"/>
          <w:sz w:val="28"/>
          <w:szCs w:val="28"/>
        </w:rPr>
        <w:lastRenderedPageBreak/>
        <w:t>Федерации.</w:t>
      </w:r>
    </w:p>
    <w:p w:rsidR="009901A7" w:rsidRPr="0021319D" w:rsidRDefault="009901A7" w:rsidP="005C627B">
      <w:pPr>
        <w:pStyle w:val="11"/>
        <w:tabs>
          <w:tab w:val="left" w:pos="1102"/>
        </w:tabs>
        <w:ind w:firstLine="709"/>
        <w:jc w:val="both"/>
        <w:rPr>
          <w:b/>
          <w:bCs/>
          <w:i/>
          <w:iCs/>
          <w:sz w:val="28"/>
          <w:szCs w:val="28"/>
        </w:rPr>
      </w:pPr>
    </w:p>
    <w:p w:rsidR="009901A7" w:rsidRPr="0021319D" w:rsidRDefault="009901A7" w:rsidP="005C627B">
      <w:pPr>
        <w:pStyle w:val="11"/>
        <w:tabs>
          <w:tab w:val="left" w:pos="1102"/>
        </w:tabs>
        <w:ind w:firstLine="709"/>
        <w:jc w:val="both"/>
        <w:rPr>
          <w:b/>
          <w:bCs/>
          <w:i/>
          <w:iCs/>
          <w:sz w:val="28"/>
          <w:szCs w:val="28"/>
        </w:rPr>
      </w:pPr>
    </w:p>
    <w:p w:rsidR="00EA0B13" w:rsidRPr="0021319D" w:rsidRDefault="00EA0B13" w:rsidP="005C627B">
      <w:pPr>
        <w:pStyle w:val="ConsPlusTitle"/>
        <w:ind w:firstLine="709"/>
        <w:jc w:val="center"/>
        <w:outlineLvl w:val="2"/>
        <w:rPr>
          <w:rFonts w:ascii="Times New Roman" w:hAnsi="Times New Roman" w:cs="Times New Roman"/>
          <w:i/>
          <w:sz w:val="28"/>
          <w:szCs w:val="28"/>
        </w:rPr>
      </w:pPr>
      <w:r w:rsidRPr="0021319D">
        <w:rPr>
          <w:rFonts w:ascii="Times New Roman" w:hAnsi="Times New Roman" w:cs="Times New Roman"/>
          <w:i/>
          <w:sz w:val="28"/>
          <w:szCs w:val="28"/>
        </w:rPr>
        <w:t xml:space="preserve">Требования к порядку и формам </w:t>
      </w:r>
      <w:proofErr w:type="gramStart"/>
      <w:r w:rsidRPr="0021319D">
        <w:rPr>
          <w:rFonts w:ascii="Times New Roman" w:hAnsi="Times New Roman" w:cs="Times New Roman"/>
          <w:i/>
          <w:sz w:val="28"/>
          <w:szCs w:val="28"/>
        </w:rPr>
        <w:t>контроля за</w:t>
      </w:r>
      <w:proofErr w:type="gramEnd"/>
      <w:r w:rsidRPr="0021319D">
        <w:rPr>
          <w:rFonts w:ascii="Times New Roman" w:hAnsi="Times New Roman" w:cs="Times New Roman"/>
          <w:i/>
          <w:sz w:val="28"/>
          <w:szCs w:val="28"/>
        </w:rPr>
        <w:t xml:space="preserve"> предоставлением</w:t>
      </w:r>
    </w:p>
    <w:p w:rsidR="00EA0B13" w:rsidRPr="0021319D" w:rsidRDefault="00EA0B13" w:rsidP="005C627B">
      <w:pPr>
        <w:pStyle w:val="ConsPlusTitle"/>
        <w:ind w:firstLine="709"/>
        <w:jc w:val="center"/>
        <w:rPr>
          <w:rFonts w:ascii="Times New Roman" w:hAnsi="Times New Roman" w:cs="Times New Roman"/>
          <w:i/>
          <w:sz w:val="28"/>
          <w:szCs w:val="28"/>
        </w:rPr>
      </w:pPr>
      <w:r w:rsidRPr="0021319D">
        <w:rPr>
          <w:rFonts w:ascii="Times New Roman" w:hAnsi="Times New Roman" w:cs="Times New Roman"/>
          <w:i/>
          <w:sz w:val="28"/>
          <w:szCs w:val="28"/>
        </w:rPr>
        <w:t>муниципальной услуги, в том числе со стороны граждан,</w:t>
      </w:r>
    </w:p>
    <w:p w:rsidR="00EA0B13" w:rsidRPr="0021319D" w:rsidRDefault="00EA0B13" w:rsidP="005C627B">
      <w:pPr>
        <w:pStyle w:val="ConsPlusTitle"/>
        <w:ind w:firstLine="709"/>
        <w:jc w:val="center"/>
        <w:rPr>
          <w:rFonts w:ascii="Times New Roman" w:hAnsi="Times New Roman" w:cs="Times New Roman"/>
          <w:i/>
          <w:sz w:val="28"/>
          <w:szCs w:val="28"/>
        </w:rPr>
      </w:pPr>
      <w:r w:rsidRPr="0021319D">
        <w:rPr>
          <w:rFonts w:ascii="Times New Roman" w:hAnsi="Times New Roman" w:cs="Times New Roman"/>
          <w:i/>
          <w:sz w:val="28"/>
          <w:szCs w:val="28"/>
        </w:rPr>
        <w:t>их объединений и организаций</w:t>
      </w:r>
    </w:p>
    <w:p w:rsidR="00EA0B13" w:rsidRPr="0021319D" w:rsidRDefault="00EA0B13" w:rsidP="005C627B">
      <w:pPr>
        <w:pStyle w:val="ConsPlusNormal"/>
        <w:ind w:firstLine="709"/>
        <w:jc w:val="both"/>
        <w:rPr>
          <w:rFonts w:ascii="Times New Roman" w:hAnsi="Times New Roman" w:cs="Times New Roman"/>
          <w:sz w:val="28"/>
          <w:szCs w:val="28"/>
        </w:rPr>
      </w:pPr>
    </w:p>
    <w:p w:rsidR="00EA0B13" w:rsidRDefault="004E708A" w:rsidP="005C62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66</w:t>
      </w:r>
      <w:r w:rsidR="00EA0B13" w:rsidRPr="0021319D">
        <w:rPr>
          <w:rFonts w:ascii="Times New Roman" w:hAnsi="Times New Roman" w:cs="Times New Roman"/>
          <w:sz w:val="28"/>
          <w:szCs w:val="28"/>
        </w:rPr>
        <w:t>. Заявители имеют право осуществлять контроль соблюдения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том числе в электронном виде, ответов на их запросы.</w:t>
      </w:r>
    </w:p>
    <w:p w:rsidR="00D6605B" w:rsidRPr="0021319D" w:rsidRDefault="00D6605B" w:rsidP="005C627B">
      <w:pPr>
        <w:pStyle w:val="ConsPlusNormal"/>
        <w:ind w:firstLine="709"/>
        <w:jc w:val="both"/>
        <w:rPr>
          <w:rFonts w:ascii="Times New Roman" w:hAnsi="Times New Roman" w:cs="Times New Roman"/>
          <w:sz w:val="28"/>
          <w:szCs w:val="28"/>
        </w:rPr>
      </w:pPr>
    </w:p>
    <w:p w:rsidR="00EA0B13" w:rsidRPr="0021319D" w:rsidRDefault="00EA0B13" w:rsidP="005C627B">
      <w:pPr>
        <w:pStyle w:val="ConsPlusNormal"/>
        <w:ind w:firstLine="709"/>
        <w:jc w:val="both"/>
        <w:rPr>
          <w:rFonts w:ascii="Times New Roman" w:hAnsi="Times New Roman" w:cs="Times New Roman"/>
          <w:sz w:val="28"/>
          <w:szCs w:val="28"/>
        </w:rPr>
      </w:pPr>
    </w:p>
    <w:p w:rsidR="00EA0B13" w:rsidRDefault="00D6605B" w:rsidP="00D6605B">
      <w:pPr>
        <w:pStyle w:val="ConsPlusTitle"/>
        <w:ind w:firstLine="709"/>
        <w:jc w:val="center"/>
        <w:outlineLvl w:val="1"/>
        <w:rPr>
          <w:rFonts w:ascii="Times New Roman" w:hAnsi="Times New Roman" w:cs="Times New Roman"/>
          <w:i/>
          <w:sz w:val="28"/>
          <w:szCs w:val="28"/>
        </w:rPr>
      </w:pPr>
      <w:r>
        <w:rPr>
          <w:rFonts w:ascii="Times New Roman" w:hAnsi="Times New Roman" w:cs="Times New Roman"/>
          <w:i/>
          <w:sz w:val="28"/>
          <w:szCs w:val="28"/>
          <w:lang w:val="en-US"/>
        </w:rPr>
        <w:t>V</w:t>
      </w:r>
      <w:r>
        <w:rPr>
          <w:rFonts w:ascii="Times New Roman" w:hAnsi="Times New Roman" w:cs="Times New Roman"/>
          <w:i/>
          <w:sz w:val="28"/>
          <w:szCs w:val="28"/>
        </w:rPr>
        <w:t>. </w:t>
      </w:r>
      <w:r w:rsidRPr="00D6605B">
        <w:rPr>
          <w:rFonts w:ascii="Times New Roman" w:hAnsi="Times New Roman" w:cs="Times New Roman"/>
          <w:i/>
          <w:sz w:val="28"/>
          <w:szCs w:val="28"/>
        </w:rPr>
        <w:t xml:space="preserve">Досудебный (внесудебный) порядок обжалования решений и действий (бездействия) органа исполнительной власти Оренбургской области, многофункционального центра, организаций, осуществляющих функции по предоставлению </w:t>
      </w:r>
      <w:r w:rsidR="006645EF">
        <w:rPr>
          <w:rFonts w:ascii="Times New Roman" w:hAnsi="Times New Roman" w:cs="Times New Roman"/>
          <w:i/>
          <w:sz w:val="28"/>
          <w:szCs w:val="28"/>
        </w:rPr>
        <w:t>муниципальны</w:t>
      </w:r>
      <w:r w:rsidRPr="00D6605B">
        <w:rPr>
          <w:rFonts w:ascii="Times New Roman" w:hAnsi="Times New Roman" w:cs="Times New Roman"/>
          <w:i/>
          <w:sz w:val="28"/>
          <w:szCs w:val="28"/>
        </w:rPr>
        <w:t xml:space="preserve">х услуг, а также их должностных лиц, </w:t>
      </w:r>
      <w:r w:rsidR="006645EF">
        <w:rPr>
          <w:rFonts w:ascii="Times New Roman" w:hAnsi="Times New Roman" w:cs="Times New Roman"/>
          <w:i/>
          <w:sz w:val="28"/>
          <w:szCs w:val="28"/>
        </w:rPr>
        <w:t>муниципальных</w:t>
      </w:r>
      <w:r w:rsidRPr="00D6605B">
        <w:rPr>
          <w:rFonts w:ascii="Times New Roman" w:hAnsi="Times New Roman" w:cs="Times New Roman"/>
          <w:i/>
          <w:sz w:val="28"/>
          <w:szCs w:val="28"/>
        </w:rPr>
        <w:t xml:space="preserve"> служащих, работников</w:t>
      </w:r>
    </w:p>
    <w:p w:rsidR="00D6605B" w:rsidRPr="0021319D" w:rsidRDefault="00D6605B" w:rsidP="00D6605B">
      <w:pPr>
        <w:pStyle w:val="ConsPlusTitle"/>
        <w:ind w:firstLine="709"/>
        <w:jc w:val="center"/>
        <w:outlineLvl w:val="1"/>
        <w:rPr>
          <w:rFonts w:ascii="Times New Roman" w:hAnsi="Times New Roman" w:cs="Times New Roman"/>
          <w:sz w:val="28"/>
          <w:szCs w:val="28"/>
        </w:rPr>
      </w:pPr>
    </w:p>
    <w:p w:rsidR="00EA0B13" w:rsidRPr="0021319D" w:rsidRDefault="004E708A" w:rsidP="005C62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67</w:t>
      </w:r>
      <w:r w:rsidR="00EA0B13" w:rsidRPr="0021319D">
        <w:rPr>
          <w:rFonts w:ascii="Times New Roman" w:hAnsi="Times New Roman" w:cs="Times New Roman"/>
          <w:sz w:val="28"/>
          <w:szCs w:val="28"/>
        </w:rPr>
        <w:t>. Информация, указанная в данном разделе, размещается на Портале.</w:t>
      </w:r>
    </w:p>
    <w:p w:rsidR="00DA7529" w:rsidRPr="0021319D" w:rsidRDefault="00DA7529" w:rsidP="005C627B">
      <w:pPr>
        <w:pStyle w:val="ConsPlusNormal"/>
        <w:ind w:firstLine="709"/>
        <w:jc w:val="both"/>
        <w:rPr>
          <w:rFonts w:ascii="Times New Roman" w:hAnsi="Times New Roman" w:cs="Times New Roman"/>
          <w:sz w:val="28"/>
          <w:szCs w:val="28"/>
        </w:rPr>
      </w:pPr>
    </w:p>
    <w:p w:rsidR="00DA7529" w:rsidRPr="0021319D" w:rsidRDefault="00DA7529" w:rsidP="005C627B">
      <w:pPr>
        <w:pStyle w:val="ConsPlusNormal"/>
        <w:ind w:firstLine="709"/>
        <w:jc w:val="both"/>
        <w:rPr>
          <w:rFonts w:ascii="Times New Roman" w:hAnsi="Times New Roman" w:cs="Times New Roman"/>
          <w:sz w:val="28"/>
          <w:szCs w:val="28"/>
        </w:rPr>
      </w:pPr>
    </w:p>
    <w:p w:rsidR="00DA7529" w:rsidRPr="0021319D" w:rsidRDefault="00DA7529" w:rsidP="005C627B">
      <w:pPr>
        <w:pStyle w:val="ConsPlusTitle"/>
        <w:ind w:firstLine="709"/>
        <w:jc w:val="center"/>
        <w:outlineLvl w:val="2"/>
        <w:rPr>
          <w:rFonts w:ascii="Times New Roman" w:hAnsi="Times New Roman" w:cs="Times New Roman"/>
          <w:i/>
          <w:sz w:val="28"/>
          <w:szCs w:val="28"/>
        </w:rPr>
      </w:pPr>
      <w:r w:rsidRPr="0021319D">
        <w:rPr>
          <w:rFonts w:ascii="Times New Roman" w:hAnsi="Times New Roman" w:cs="Times New Roman"/>
          <w:i/>
          <w:sz w:val="28"/>
          <w:szCs w:val="28"/>
        </w:rPr>
        <w:t>Информация для заинтересованных лиц об их праве</w:t>
      </w:r>
    </w:p>
    <w:p w:rsidR="00DA7529" w:rsidRPr="0021319D" w:rsidRDefault="00DA7529" w:rsidP="005C627B">
      <w:pPr>
        <w:pStyle w:val="ConsPlusTitle"/>
        <w:ind w:firstLine="709"/>
        <w:jc w:val="center"/>
        <w:rPr>
          <w:rFonts w:ascii="Times New Roman" w:hAnsi="Times New Roman" w:cs="Times New Roman"/>
          <w:i/>
          <w:sz w:val="28"/>
          <w:szCs w:val="28"/>
        </w:rPr>
      </w:pPr>
      <w:r w:rsidRPr="0021319D">
        <w:rPr>
          <w:rFonts w:ascii="Times New Roman" w:hAnsi="Times New Roman" w:cs="Times New Roman"/>
          <w:i/>
          <w:sz w:val="28"/>
          <w:szCs w:val="28"/>
        </w:rPr>
        <w:t>на досудебное (внесудебное) обжалование действий</w:t>
      </w:r>
    </w:p>
    <w:p w:rsidR="00DA7529" w:rsidRPr="0021319D" w:rsidRDefault="00DA7529" w:rsidP="005C627B">
      <w:pPr>
        <w:pStyle w:val="ConsPlusTitle"/>
        <w:ind w:firstLine="709"/>
        <w:jc w:val="center"/>
        <w:rPr>
          <w:rFonts w:ascii="Times New Roman" w:hAnsi="Times New Roman" w:cs="Times New Roman"/>
          <w:i/>
          <w:sz w:val="28"/>
          <w:szCs w:val="28"/>
        </w:rPr>
      </w:pPr>
      <w:r w:rsidRPr="0021319D">
        <w:rPr>
          <w:rFonts w:ascii="Times New Roman" w:hAnsi="Times New Roman" w:cs="Times New Roman"/>
          <w:i/>
          <w:sz w:val="28"/>
          <w:szCs w:val="28"/>
        </w:rPr>
        <w:t>(бездействия) и (или) решений, принятых (осуществленных)</w:t>
      </w:r>
    </w:p>
    <w:p w:rsidR="00DA7529" w:rsidRPr="0021319D" w:rsidRDefault="00DA7529" w:rsidP="005C627B">
      <w:pPr>
        <w:pStyle w:val="ConsPlusTitle"/>
        <w:ind w:firstLine="709"/>
        <w:jc w:val="center"/>
        <w:rPr>
          <w:rFonts w:ascii="Times New Roman" w:hAnsi="Times New Roman" w:cs="Times New Roman"/>
          <w:i/>
          <w:sz w:val="28"/>
          <w:szCs w:val="28"/>
        </w:rPr>
      </w:pPr>
      <w:r w:rsidRPr="0021319D">
        <w:rPr>
          <w:rFonts w:ascii="Times New Roman" w:hAnsi="Times New Roman" w:cs="Times New Roman"/>
          <w:i/>
          <w:sz w:val="28"/>
          <w:szCs w:val="28"/>
        </w:rPr>
        <w:t>в ходе предоставления муниципальной услуги</w:t>
      </w:r>
    </w:p>
    <w:p w:rsidR="00DA7529" w:rsidRPr="0021319D" w:rsidRDefault="00DA7529" w:rsidP="005C627B">
      <w:pPr>
        <w:pStyle w:val="ConsPlusNormal"/>
        <w:ind w:firstLine="709"/>
        <w:jc w:val="both"/>
        <w:rPr>
          <w:rFonts w:ascii="Times New Roman" w:hAnsi="Times New Roman" w:cs="Times New Roman"/>
          <w:sz w:val="28"/>
          <w:szCs w:val="28"/>
        </w:rPr>
      </w:pPr>
    </w:p>
    <w:p w:rsidR="00DA7529" w:rsidRPr="0021319D" w:rsidRDefault="004E708A" w:rsidP="005C62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68</w:t>
      </w:r>
      <w:r w:rsidR="00DA7529" w:rsidRPr="0021319D">
        <w:rPr>
          <w:rFonts w:ascii="Times New Roman" w:hAnsi="Times New Roman" w:cs="Times New Roman"/>
          <w:sz w:val="28"/>
          <w:szCs w:val="28"/>
        </w:rPr>
        <w:t>. В случае если заявитель считает, что в ходе предоставления муниципальной услуги 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rsidR="00DA7529" w:rsidRPr="0021319D" w:rsidRDefault="00DA7529" w:rsidP="005C627B">
      <w:pPr>
        <w:pStyle w:val="ConsPlusNormal"/>
        <w:ind w:firstLine="709"/>
        <w:jc w:val="both"/>
        <w:rPr>
          <w:rFonts w:ascii="Times New Roman" w:hAnsi="Times New Roman" w:cs="Times New Roman"/>
          <w:sz w:val="28"/>
          <w:szCs w:val="28"/>
        </w:rPr>
      </w:pPr>
    </w:p>
    <w:p w:rsidR="00DA7529" w:rsidRPr="0021319D" w:rsidRDefault="00DA7529" w:rsidP="005C627B">
      <w:pPr>
        <w:pStyle w:val="ConsPlusTitle"/>
        <w:ind w:firstLine="709"/>
        <w:jc w:val="center"/>
        <w:outlineLvl w:val="2"/>
        <w:rPr>
          <w:rFonts w:ascii="Times New Roman" w:hAnsi="Times New Roman" w:cs="Times New Roman"/>
          <w:i/>
          <w:sz w:val="28"/>
          <w:szCs w:val="28"/>
        </w:rPr>
      </w:pPr>
      <w:r w:rsidRPr="0021319D">
        <w:rPr>
          <w:rFonts w:ascii="Times New Roman" w:hAnsi="Times New Roman" w:cs="Times New Roman"/>
          <w:i/>
          <w:sz w:val="28"/>
          <w:szCs w:val="28"/>
        </w:rPr>
        <w:t>Органы государственной власти, органы местного</w:t>
      </w:r>
    </w:p>
    <w:p w:rsidR="00DA7529" w:rsidRPr="0021319D" w:rsidRDefault="00DA7529" w:rsidP="005C627B">
      <w:pPr>
        <w:pStyle w:val="ConsPlusTitle"/>
        <w:ind w:firstLine="709"/>
        <w:jc w:val="center"/>
        <w:rPr>
          <w:rFonts w:ascii="Times New Roman" w:hAnsi="Times New Roman" w:cs="Times New Roman"/>
          <w:i/>
          <w:sz w:val="28"/>
          <w:szCs w:val="28"/>
        </w:rPr>
      </w:pPr>
      <w:r w:rsidRPr="0021319D">
        <w:rPr>
          <w:rFonts w:ascii="Times New Roman" w:hAnsi="Times New Roman" w:cs="Times New Roman"/>
          <w:i/>
          <w:sz w:val="28"/>
          <w:szCs w:val="28"/>
        </w:rPr>
        <w:t>самоуправления, организации и уполномоченные</w:t>
      </w:r>
    </w:p>
    <w:p w:rsidR="00DA7529" w:rsidRPr="0021319D" w:rsidRDefault="00DA7529" w:rsidP="005C627B">
      <w:pPr>
        <w:pStyle w:val="ConsPlusTitle"/>
        <w:ind w:firstLine="709"/>
        <w:jc w:val="center"/>
        <w:rPr>
          <w:rFonts w:ascii="Times New Roman" w:hAnsi="Times New Roman" w:cs="Times New Roman"/>
          <w:i/>
          <w:sz w:val="28"/>
          <w:szCs w:val="28"/>
        </w:rPr>
      </w:pPr>
      <w:r w:rsidRPr="0021319D">
        <w:rPr>
          <w:rFonts w:ascii="Times New Roman" w:hAnsi="Times New Roman" w:cs="Times New Roman"/>
          <w:i/>
          <w:sz w:val="28"/>
          <w:szCs w:val="28"/>
        </w:rPr>
        <w:t xml:space="preserve">на рассмотрение жалобы лица, которым может быть </w:t>
      </w:r>
      <w:proofErr w:type="gramStart"/>
      <w:r w:rsidRPr="0021319D">
        <w:rPr>
          <w:rFonts w:ascii="Times New Roman" w:hAnsi="Times New Roman" w:cs="Times New Roman"/>
          <w:i/>
          <w:sz w:val="28"/>
          <w:szCs w:val="28"/>
        </w:rPr>
        <w:t>направлена</w:t>
      </w:r>
      <w:proofErr w:type="gramEnd"/>
    </w:p>
    <w:p w:rsidR="00DA7529" w:rsidRPr="0021319D" w:rsidRDefault="00DA7529" w:rsidP="005C627B">
      <w:pPr>
        <w:pStyle w:val="ConsPlusTitle"/>
        <w:ind w:firstLine="709"/>
        <w:jc w:val="center"/>
        <w:rPr>
          <w:rFonts w:ascii="Times New Roman" w:hAnsi="Times New Roman" w:cs="Times New Roman"/>
          <w:i/>
          <w:sz w:val="28"/>
          <w:szCs w:val="28"/>
        </w:rPr>
      </w:pPr>
      <w:r w:rsidRPr="0021319D">
        <w:rPr>
          <w:rFonts w:ascii="Times New Roman" w:hAnsi="Times New Roman" w:cs="Times New Roman"/>
          <w:i/>
          <w:sz w:val="28"/>
          <w:szCs w:val="28"/>
        </w:rPr>
        <w:t>жалоба заявителя в досудебном (внесудебном) порядке</w:t>
      </w:r>
    </w:p>
    <w:p w:rsidR="00DA7529" w:rsidRPr="0021319D" w:rsidRDefault="00DA7529" w:rsidP="005C627B">
      <w:pPr>
        <w:pStyle w:val="ConsPlusNormal"/>
        <w:ind w:firstLine="709"/>
        <w:jc w:val="both"/>
        <w:rPr>
          <w:rFonts w:ascii="Times New Roman" w:hAnsi="Times New Roman" w:cs="Times New Roman"/>
          <w:sz w:val="28"/>
          <w:szCs w:val="28"/>
        </w:rPr>
      </w:pPr>
    </w:p>
    <w:p w:rsidR="00DA7529" w:rsidRPr="0021319D" w:rsidRDefault="004E708A" w:rsidP="005C62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69</w:t>
      </w:r>
      <w:r w:rsidR="00DA7529" w:rsidRPr="0021319D">
        <w:rPr>
          <w:rFonts w:ascii="Times New Roman" w:hAnsi="Times New Roman" w:cs="Times New Roman"/>
          <w:sz w:val="28"/>
          <w:szCs w:val="28"/>
        </w:rPr>
        <w:t>. Жалоба подается в орган местного самоуправления, предоставляющий муниципальную услугу, МФЦ либо в орган, являющийся учредителем МФЦ, а также антимонопольный орган.</w:t>
      </w:r>
    </w:p>
    <w:p w:rsidR="00DA7529" w:rsidRPr="0021319D" w:rsidRDefault="00DA7529" w:rsidP="005C627B">
      <w:pPr>
        <w:pStyle w:val="ConsPlusNormal"/>
        <w:spacing w:before="220"/>
        <w:ind w:firstLine="709"/>
        <w:jc w:val="both"/>
        <w:rPr>
          <w:rFonts w:ascii="Times New Roman" w:hAnsi="Times New Roman" w:cs="Times New Roman"/>
          <w:sz w:val="28"/>
          <w:szCs w:val="28"/>
        </w:rPr>
      </w:pPr>
      <w:r w:rsidRPr="0021319D">
        <w:rPr>
          <w:rFonts w:ascii="Times New Roman" w:hAnsi="Times New Roman" w:cs="Times New Roman"/>
          <w:sz w:val="28"/>
          <w:szCs w:val="28"/>
        </w:rPr>
        <w:t xml:space="preserve">Жалобы на решения и действия (бездействие) руководителя органа </w:t>
      </w:r>
      <w:r w:rsidRPr="0021319D">
        <w:rPr>
          <w:rFonts w:ascii="Times New Roman" w:hAnsi="Times New Roman" w:cs="Times New Roman"/>
          <w:sz w:val="28"/>
          <w:szCs w:val="28"/>
        </w:rPr>
        <w:lastRenderedPageBreak/>
        <w:t xml:space="preserve">местного самоуправления </w:t>
      </w:r>
      <w:r w:rsidRPr="0021319D">
        <w:rPr>
          <w:rFonts w:ascii="Times New Roman" w:hAnsi="Times New Roman" w:cs="Times New Roman"/>
          <w:sz w:val="28"/>
          <w:szCs w:val="28"/>
          <w:lang w:eastAsia="en-US"/>
        </w:rPr>
        <w:t>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DA7529" w:rsidRPr="0021319D" w:rsidRDefault="00DA7529" w:rsidP="005C627B">
      <w:pPr>
        <w:pStyle w:val="ConsPlusNormal"/>
        <w:spacing w:before="220"/>
        <w:ind w:firstLine="709"/>
        <w:jc w:val="both"/>
        <w:rPr>
          <w:rFonts w:ascii="Times New Roman" w:hAnsi="Times New Roman" w:cs="Times New Roman"/>
          <w:sz w:val="28"/>
          <w:szCs w:val="28"/>
        </w:rPr>
      </w:pPr>
      <w:r w:rsidRPr="0021319D">
        <w:rPr>
          <w:rFonts w:ascii="Times New Roman" w:hAnsi="Times New Roman" w:cs="Times New Roman"/>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w:t>
      </w:r>
    </w:p>
    <w:p w:rsidR="009901A7" w:rsidRPr="0021319D" w:rsidRDefault="009901A7" w:rsidP="005C627B">
      <w:pPr>
        <w:pStyle w:val="11"/>
        <w:tabs>
          <w:tab w:val="left" w:pos="1102"/>
        </w:tabs>
        <w:ind w:firstLine="709"/>
        <w:jc w:val="both"/>
        <w:rPr>
          <w:b/>
          <w:bCs/>
          <w:i/>
          <w:iCs/>
          <w:sz w:val="28"/>
          <w:szCs w:val="28"/>
        </w:rPr>
      </w:pPr>
    </w:p>
    <w:p w:rsidR="009901A7" w:rsidRPr="0021319D" w:rsidRDefault="009901A7" w:rsidP="005C627B">
      <w:pPr>
        <w:pStyle w:val="11"/>
        <w:tabs>
          <w:tab w:val="left" w:pos="1102"/>
        </w:tabs>
        <w:ind w:firstLine="709"/>
        <w:jc w:val="both"/>
        <w:rPr>
          <w:b/>
          <w:bCs/>
          <w:i/>
          <w:iCs/>
          <w:sz w:val="28"/>
          <w:szCs w:val="28"/>
        </w:rPr>
      </w:pPr>
    </w:p>
    <w:p w:rsidR="00193CC3" w:rsidRPr="0021319D" w:rsidRDefault="00193CC3" w:rsidP="005C627B">
      <w:pPr>
        <w:pStyle w:val="ConsPlusTitle"/>
        <w:ind w:firstLine="709"/>
        <w:jc w:val="center"/>
        <w:outlineLvl w:val="2"/>
        <w:rPr>
          <w:rFonts w:ascii="Times New Roman" w:hAnsi="Times New Roman" w:cs="Times New Roman"/>
          <w:i/>
          <w:sz w:val="28"/>
          <w:szCs w:val="28"/>
        </w:rPr>
      </w:pPr>
      <w:r w:rsidRPr="0021319D">
        <w:rPr>
          <w:rFonts w:ascii="Times New Roman" w:hAnsi="Times New Roman" w:cs="Times New Roman"/>
          <w:i/>
          <w:sz w:val="28"/>
          <w:szCs w:val="28"/>
        </w:rPr>
        <w:t>Способы информирования заявителей о порядке подачи</w:t>
      </w:r>
    </w:p>
    <w:p w:rsidR="00193CC3" w:rsidRPr="0021319D" w:rsidRDefault="00193CC3" w:rsidP="005C627B">
      <w:pPr>
        <w:pStyle w:val="ConsPlusTitle"/>
        <w:ind w:firstLine="709"/>
        <w:jc w:val="center"/>
        <w:rPr>
          <w:rFonts w:ascii="Times New Roman" w:hAnsi="Times New Roman" w:cs="Times New Roman"/>
          <w:i/>
          <w:sz w:val="28"/>
          <w:szCs w:val="28"/>
        </w:rPr>
      </w:pPr>
      <w:r w:rsidRPr="0021319D">
        <w:rPr>
          <w:rFonts w:ascii="Times New Roman" w:hAnsi="Times New Roman" w:cs="Times New Roman"/>
          <w:i/>
          <w:sz w:val="28"/>
          <w:szCs w:val="28"/>
        </w:rPr>
        <w:t>и рассмотрения жалобы, в том числе с использованием Портала</w:t>
      </w:r>
    </w:p>
    <w:p w:rsidR="00193CC3" w:rsidRPr="0021319D" w:rsidRDefault="00193CC3" w:rsidP="005C627B">
      <w:pPr>
        <w:pStyle w:val="ConsPlusNormal"/>
        <w:ind w:firstLine="709"/>
        <w:jc w:val="both"/>
        <w:rPr>
          <w:rFonts w:ascii="Times New Roman" w:hAnsi="Times New Roman" w:cs="Times New Roman"/>
          <w:sz w:val="28"/>
          <w:szCs w:val="28"/>
        </w:rPr>
      </w:pPr>
    </w:p>
    <w:p w:rsidR="00193CC3" w:rsidRPr="0021319D" w:rsidRDefault="004E708A" w:rsidP="005C62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70</w:t>
      </w:r>
      <w:r w:rsidR="00193CC3" w:rsidRPr="0021319D">
        <w:rPr>
          <w:rFonts w:ascii="Times New Roman" w:hAnsi="Times New Roman" w:cs="Times New Roman"/>
          <w:sz w:val="28"/>
          <w:szCs w:val="28"/>
        </w:rPr>
        <w:t>. Информирование заявителей о порядке подачи и рассмотрения жалобы обеспечивается посредством размещения информации на стенде в месте предоставления муниципальной услуги, на официальном сайте органа местного самоуправления, предоставляющего муниципальную услугу, на Портале.</w:t>
      </w:r>
    </w:p>
    <w:p w:rsidR="00193CC3" w:rsidRPr="0021319D" w:rsidRDefault="00193CC3" w:rsidP="005C627B">
      <w:pPr>
        <w:pStyle w:val="ConsPlusNormal"/>
        <w:ind w:firstLine="709"/>
        <w:jc w:val="both"/>
        <w:rPr>
          <w:rFonts w:ascii="Times New Roman" w:hAnsi="Times New Roman" w:cs="Times New Roman"/>
          <w:sz w:val="28"/>
          <w:szCs w:val="28"/>
        </w:rPr>
      </w:pPr>
    </w:p>
    <w:p w:rsidR="00193CC3" w:rsidRPr="0021319D" w:rsidRDefault="00193CC3" w:rsidP="005C627B">
      <w:pPr>
        <w:pStyle w:val="ConsPlusTitle"/>
        <w:ind w:firstLine="709"/>
        <w:jc w:val="center"/>
        <w:outlineLvl w:val="2"/>
        <w:rPr>
          <w:rFonts w:ascii="Times New Roman" w:hAnsi="Times New Roman" w:cs="Times New Roman"/>
          <w:i/>
          <w:sz w:val="28"/>
          <w:szCs w:val="28"/>
        </w:rPr>
      </w:pPr>
      <w:r w:rsidRPr="0021319D">
        <w:rPr>
          <w:rFonts w:ascii="Times New Roman" w:hAnsi="Times New Roman" w:cs="Times New Roman"/>
          <w:i/>
          <w:sz w:val="28"/>
          <w:szCs w:val="28"/>
        </w:rPr>
        <w:t>Перечень нормативных правовых актов, регулирующих порядок</w:t>
      </w:r>
    </w:p>
    <w:p w:rsidR="00193CC3" w:rsidRPr="0021319D" w:rsidRDefault="00193CC3" w:rsidP="005C627B">
      <w:pPr>
        <w:pStyle w:val="ConsPlusTitle"/>
        <w:ind w:firstLine="709"/>
        <w:jc w:val="center"/>
        <w:rPr>
          <w:rFonts w:ascii="Times New Roman" w:hAnsi="Times New Roman" w:cs="Times New Roman"/>
          <w:i/>
          <w:sz w:val="28"/>
          <w:szCs w:val="28"/>
        </w:rPr>
      </w:pPr>
      <w:r w:rsidRPr="0021319D">
        <w:rPr>
          <w:rFonts w:ascii="Times New Roman" w:hAnsi="Times New Roman" w:cs="Times New Roman"/>
          <w:i/>
          <w:sz w:val="28"/>
          <w:szCs w:val="28"/>
        </w:rPr>
        <w:t>досудебного (внесудебного) обжалования решений и действий</w:t>
      </w:r>
    </w:p>
    <w:p w:rsidR="00193CC3" w:rsidRPr="0021319D" w:rsidRDefault="00193CC3" w:rsidP="005C627B">
      <w:pPr>
        <w:pStyle w:val="ConsPlusTitle"/>
        <w:ind w:firstLine="709"/>
        <w:jc w:val="center"/>
        <w:rPr>
          <w:rFonts w:ascii="Times New Roman" w:hAnsi="Times New Roman" w:cs="Times New Roman"/>
          <w:i/>
          <w:sz w:val="28"/>
          <w:szCs w:val="28"/>
        </w:rPr>
      </w:pPr>
      <w:r w:rsidRPr="0021319D">
        <w:rPr>
          <w:rFonts w:ascii="Times New Roman" w:hAnsi="Times New Roman" w:cs="Times New Roman"/>
          <w:i/>
          <w:sz w:val="28"/>
          <w:szCs w:val="28"/>
        </w:rPr>
        <w:t>(бездействия) органа местного самоуправления</w:t>
      </w:r>
    </w:p>
    <w:p w:rsidR="00193CC3" w:rsidRPr="0021319D" w:rsidRDefault="00193CC3" w:rsidP="005C627B">
      <w:pPr>
        <w:pStyle w:val="ConsPlusTitle"/>
        <w:ind w:firstLine="709"/>
        <w:jc w:val="center"/>
        <w:rPr>
          <w:rFonts w:ascii="Times New Roman" w:hAnsi="Times New Roman" w:cs="Times New Roman"/>
          <w:i/>
          <w:sz w:val="28"/>
          <w:szCs w:val="28"/>
        </w:rPr>
      </w:pPr>
      <w:r w:rsidRPr="0021319D">
        <w:rPr>
          <w:rFonts w:ascii="Times New Roman" w:hAnsi="Times New Roman" w:cs="Times New Roman"/>
          <w:i/>
          <w:sz w:val="28"/>
          <w:szCs w:val="28"/>
        </w:rPr>
        <w:t>Оренбургской области, а также его должностных лиц</w:t>
      </w:r>
    </w:p>
    <w:p w:rsidR="00193CC3" w:rsidRPr="0021319D" w:rsidRDefault="00193CC3" w:rsidP="005C627B">
      <w:pPr>
        <w:pStyle w:val="ConsPlusNormal"/>
        <w:ind w:firstLine="709"/>
        <w:jc w:val="both"/>
        <w:rPr>
          <w:rFonts w:ascii="Times New Roman" w:hAnsi="Times New Roman" w:cs="Times New Roman"/>
          <w:sz w:val="28"/>
          <w:szCs w:val="28"/>
        </w:rPr>
      </w:pPr>
    </w:p>
    <w:p w:rsidR="00193CC3" w:rsidRPr="0021319D" w:rsidRDefault="004E708A" w:rsidP="005C62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21319D">
        <w:rPr>
          <w:rFonts w:ascii="Times New Roman" w:hAnsi="Times New Roman" w:cs="Times New Roman"/>
          <w:sz w:val="28"/>
          <w:szCs w:val="28"/>
        </w:rPr>
        <w:t xml:space="preserve">. Федеральный </w:t>
      </w:r>
      <w:r w:rsidR="00193CC3" w:rsidRPr="0021319D">
        <w:rPr>
          <w:rFonts w:ascii="Times New Roman" w:hAnsi="Times New Roman" w:cs="Times New Roman"/>
          <w:sz w:val="28"/>
          <w:szCs w:val="28"/>
        </w:rPr>
        <w:t>закон от 27.07.2010  № 210-ФЗ;</w:t>
      </w:r>
    </w:p>
    <w:p w:rsidR="00193CC3" w:rsidRPr="0021319D" w:rsidRDefault="00193CC3" w:rsidP="005C627B">
      <w:pPr>
        <w:pStyle w:val="ConsPlusNormal"/>
        <w:spacing w:before="220"/>
        <w:ind w:firstLine="709"/>
        <w:jc w:val="both"/>
        <w:rPr>
          <w:rFonts w:ascii="Times New Roman" w:hAnsi="Times New Roman" w:cs="Times New Roman"/>
          <w:color w:val="000000" w:themeColor="text1"/>
          <w:sz w:val="28"/>
          <w:szCs w:val="28"/>
        </w:rPr>
      </w:pPr>
      <w:proofErr w:type="gramStart"/>
      <w:r w:rsidRPr="0021319D">
        <w:rPr>
          <w:rFonts w:ascii="Times New Roman" w:hAnsi="Times New Roman" w:cs="Times New Roman"/>
          <w:color w:val="000000" w:themeColor="text1"/>
          <w:sz w:val="28"/>
          <w:szCs w:val="28"/>
        </w:rPr>
        <w:t>постановление Правительства РФ от 16 августа 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w:t>
      </w:r>
      <w:proofErr w:type="gramEnd"/>
      <w:r w:rsidRPr="0021319D">
        <w:rPr>
          <w:rFonts w:ascii="Times New Roman" w:hAnsi="Times New Roman" w:cs="Times New Roman"/>
          <w:color w:val="000000" w:themeColor="text1"/>
          <w:sz w:val="28"/>
          <w:szCs w:val="28"/>
        </w:rPr>
        <w:t xml:space="preserve">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193CC3" w:rsidRPr="0021319D" w:rsidRDefault="00193CC3" w:rsidP="005C627B">
      <w:pPr>
        <w:ind w:firstLine="709"/>
        <w:rPr>
          <w:rFonts w:ascii="Times New Roman" w:hAnsi="Times New Roman" w:cs="Times New Roman"/>
          <w:color w:val="000000" w:themeColor="text1"/>
          <w:sz w:val="28"/>
          <w:szCs w:val="28"/>
        </w:rPr>
      </w:pPr>
      <w:r w:rsidRPr="0021319D">
        <w:rPr>
          <w:rFonts w:ascii="Times New Roman" w:hAnsi="Times New Roman" w:cs="Times New Roman"/>
          <w:color w:val="000000" w:themeColor="text1"/>
          <w:sz w:val="28"/>
          <w:szCs w:val="28"/>
        </w:rPr>
        <w:t xml:space="preserve">         ____________________________________________________________</w:t>
      </w:r>
    </w:p>
    <w:p w:rsidR="00193CC3" w:rsidRPr="0021319D" w:rsidRDefault="00193CC3" w:rsidP="005C627B">
      <w:pPr>
        <w:ind w:firstLine="709"/>
        <w:rPr>
          <w:rFonts w:ascii="Times New Roman" w:hAnsi="Times New Roman" w:cs="Times New Roman"/>
          <w:sz w:val="28"/>
          <w:szCs w:val="28"/>
        </w:rPr>
      </w:pPr>
      <w:r w:rsidRPr="0021319D">
        <w:rPr>
          <w:rFonts w:ascii="Times New Roman" w:hAnsi="Times New Roman" w:cs="Times New Roman"/>
          <w:sz w:val="28"/>
          <w:szCs w:val="28"/>
        </w:rPr>
        <w:t xml:space="preserve">      (наименование нормативного правового акта органа местного самоуправления)</w:t>
      </w:r>
    </w:p>
    <w:p w:rsidR="009901A7" w:rsidRPr="0021319D" w:rsidRDefault="009901A7">
      <w:pPr>
        <w:pStyle w:val="11"/>
        <w:tabs>
          <w:tab w:val="left" w:pos="1102"/>
        </w:tabs>
        <w:ind w:firstLine="709"/>
        <w:jc w:val="both"/>
        <w:rPr>
          <w:b/>
          <w:bCs/>
          <w:i/>
          <w:iCs/>
          <w:sz w:val="28"/>
          <w:szCs w:val="28"/>
        </w:rPr>
      </w:pPr>
    </w:p>
    <w:p w:rsidR="009901A7" w:rsidRDefault="009901A7">
      <w:pPr>
        <w:pStyle w:val="11"/>
        <w:tabs>
          <w:tab w:val="left" w:pos="1102"/>
        </w:tabs>
        <w:ind w:firstLine="709"/>
        <w:jc w:val="both"/>
        <w:rPr>
          <w:b/>
          <w:bCs/>
          <w:i/>
          <w:iCs/>
        </w:rPr>
      </w:pPr>
    </w:p>
    <w:p w:rsidR="009901A7" w:rsidRDefault="009901A7">
      <w:pPr>
        <w:pStyle w:val="11"/>
        <w:tabs>
          <w:tab w:val="left" w:pos="1102"/>
        </w:tabs>
        <w:ind w:firstLine="709"/>
        <w:jc w:val="both"/>
        <w:rPr>
          <w:b/>
          <w:bCs/>
          <w:i/>
          <w:iCs/>
        </w:rPr>
      </w:pPr>
    </w:p>
    <w:p w:rsidR="009901A7" w:rsidRDefault="009901A7">
      <w:pPr>
        <w:pStyle w:val="11"/>
        <w:tabs>
          <w:tab w:val="left" w:pos="1102"/>
        </w:tabs>
        <w:ind w:firstLine="709"/>
        <w:jc w:val="both"/>
        <w:rPr>
          <w:b/>
          <w:bCs/>
          <w:i/>
          <w:iCs/>
        </w:rPr>
      </w:pPr>
    </w:p>
    <w:bookmarkEnd w:id="28"/>
    <w:p w:rsidR="005A18EF" w:rsidRDefault="005A18EF" w:rsidP="000D6E79">
      <w:pPr>
        <w:pStyle w:val="11"/>
        <w:tabs>
          <w:tab w:val="left" w:pos="1482"/>
        </w:tabs>
        <w:ind w:firstLine="0"/>
        <w:jc w:val="both"/>
        <w:sectPr w:rsidR="005A18EF" w:rsidSect="00BA7FA3">
          <w:footerReference w:type="default" r:id="rId9"/>
          <w:pgSz w:w="11900" w:h="16840"/>
          <w:pgMar w:top="1134" w:right="851" w:bottom="1134" w:left="1701" w:header="215" w:footer="6" w:gutter="0"/>
          <w:cols w:space="720"/>
          <w:docGrid w:linePitch="360"/>
        </w:sectPr>
      </w:pPr>
    </w:p>
    <w:p w:rsidR="005A18EF" w:rsidRDefault="00371AF8">
      <w:pPr>
        <w:pStyle w:val="11"/>
        <w:spacing w:after="240"/>
        <w:ind w:firstLine="720"/>
        <w:contextualSpacing/>
        <w:jc w:val="right"/>
        <w:rPr>
          <w:b/>
          <w:bCs/>
        </w:rPr>
      </w:pPr>
      <w:r>
        <w:rPr>
          <w:rFonts w:eastAsiaTheme="minorEastAsia"/>
          <w:b/>
          <w:bCs/>
        </w:rPr>
        <w:lastRenderedPageBreak/>
        <w:t>Приложение № 1</w:t>
      </w:r>
    </w:p>
    <w:p w:rsidR="005A18EF" w:rsidRDefault="00371AF8">
      <w:pPr>
        <w:pStyle w:val="11"/>
        <w:spacing w:after="240"/>
        <w:ind w:firstLine="720"/>
        <w:contextualSpacing/>
        <w:jc w:val="right"/>
        <w:rPr>
          <w:shd w:val="clear" w:color="auto" w:fill="FFFFFF"/>
        </w:rPr>
      </w:pPr>
      <w:r>
        <w:rPr>
          <w:rFonts w:eastAsiaTheme="minorEastAsia"/>
          <w:shd w:val="clear" w:color="auto" w:fill="FFFFFF"/>
        </w:rPr>
        <w:t>к типовой форме</w:t>
      </w:r>
    </w:p>
    <w:p w:rsidR="005A18EF" w:rsidRDefault="00371AF8">
      <w:pPr>
        <w:pStyle w:val="11"/>
        <w:spacing w:after="240"/>
        <w:ind w:firstLine="720"/>
        <w:contextualSpacing/>
        <w:jc w:val="right"/>
      </w:pPr>
      <w:r>
        <w:rPr>
          <w:rFonts w:eastAsiaTheme="minorEastAsia"/>
          <w:shd w:val="clear" w:color="auto" w:fill="FFFFFF"/>
        </w:rPr>
        <w:t>Административного регламента</w:t>
      </w:r>
    </w:p>
    <w:p w:rsidR="005A18EF" w:rsidRDefault="00371AF8">
      <w:pPr>
        <w:pStyle w:val="11"/>
        <w:spacing w:after="240"/>
        <w:ind w:firstLine="720"/>
        <w:contextualSpacing/>
        <w:jc w:val="right"/>
        <w:rPr>
          <w:b/>
          <w:bCs/>
        </w:rPr>
      </w:pPr>
      <w:r>
        <w:t>предоставления Муниципальной услуги</w:t>
      </w:r>
    </w:p>
    <w:p w:rsidR="005A18EF" w:rsidRDefault="005A18EF">
      <w:pPr>
        <w:spacing w:line="276" w:lineRule="auto"/>
        <w:ind w:right="707"/>
        <w:jc w:val="center"/>
        <w:outlineLvl w:val="1"/>
        <w:rPr>
          <w:rFonts w:ascii="Times New Roman" w:hAnsi="Times New Roman" w:cs="Times New Roman"/>
          <w:b/>
          <w:bCs/>
        </w:rPr>
      </w:pPr>
    </w:p>
    <w:p w:rsidR="005A18EF" w:rsidRDefault="005A18EF">
      <w:pPr>
        <w:spacing w:line="276" w:lineRule="auto"/>
        <w:ind w:right="707"/>
        <w:jc w:val="center"/>
        <w:outlineLvl w:val="1"/>
        <w:rPr>
          <w:rFonts w:ascii="Times New Roman" w:hAnsi="Times New Roman" w:cs="Times New Roman"/>
          <w:b/>
          <w:bCs/>
        </w:rPr>
      </w:pPr>
    </w:p>
    <w:p w:rsidR="005A18EF" w:rsidRDefault="00371AF8">
      <w:pPr>
        <w:spacing w:line="276" w:lineRule="auto"/>
        <w:ind w:right="709"/>
        <w:jc w:val="center"/>
        <w:outlineLvl w:val="1"/>
        <w:rPr>
          <w:rFonts w:ascii="Times New Roman" w:hAnsi="Times New Roman" w:cs="Times New Roman"/>
          <w:b/>
          <w:bCs/>
        </w:rPr>
      </w:pPr>
      <w:bookmarkStart w:id="29" w:name="_Toc103877711"/>
      <w:r>
        <w:rPr>
          <w:rFonts w:ascii="Times New Roman" w:eastAsiaTheme="minorEastAsia" w:hAnsi="Times New Roman" w:cs="Times New Roman"/>
          <w:b/>
          <w:bCs/>
        </w:rPr>
        <w:t>Форма разрешения на осуществление земляных работ</w:t>
      </w:r>
      <w:bookmarkEnd w:id="29"/>
    </w:p>
    <w:p w:rsidR="005A18EF" w:rsidRDefault="005A18EF">
      <w:pPr>
        <w:ind w:left="3397"/>
        <w:jc w:val="both"/>
        <w:rPr>
          <w:rFonts w:ascii="Times New Roman" w:hAnsi="Times New Roman" w:cs="Times New Roman"/>
        </w:rPr>
      </w:pPr>
    </w:p>
    <w:p w:rsidR="005A18EF" w:rsidRDefault="00371AF8">
      <w:pPr>
        <w:jc w:val="center"/>
        <w:rPr>
          <w:rFonts w:ascii="Times New Roman" w:hAnsi="Times New Roman" w:cs="Times New Roman"/>
        </w:rPr>
      </w:pPr>
      <w:r>
        <w:rPr>
          <w:rFonts w:ascii="Times New Roman" w:eastAsiaTheme="minorEastAsia" w:hAnsi="Times New Roman" w:cs="Times New Roman"/>
        </w:rPr>
        <w:t>РАЗРЕШЕНИЕ</w:t>
      </w:r>
    </w:p>
    <w:p w:rsidR="005A18EF" w:rsidRDefault="00371AF8">
      <w:pPr>
        <w:jc w:val="center"/>
        <w:rPr>
          <w:rFonts w:ascii="Times New Roman" w:hAnsi="Times New Roman" w:cs="Times New Roman"/>
        </w:rPr>
      </w:pPr>
      <w:r>
        <w:rPr>
          <w:rFonts w:ascii="Times New Roman" w:eastAsiaTheme="minorEastAsia" w:hAnsi="Times New Roman" w:cs="Times New Roman"/>
        </w:rPr>
        <w:t xml:space="preserve">№ </w:t>
      </w:r>
      <w:r>
        <w:rPr>
          <w:rFonts w:ascii="Times New Roman" w:eastAsiaTheme="minorEastAsia" w:hAnsi="Times New Roman" w:cs="Times New Roman"/>
          <w:bCs/>
        </w:rPr>
        <w:t xml:space="preserve"> ___________</w:t>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Дата __________</w:t>
      </w:r>
    </w:p>
    <w:tbl>
      <w:tblPr>
        <w:tblW w:w="9352" w:type="dxa"/>
        <w:tblBorders>
          <w:top w:val="single" w:sz="6" w:space="0" w:color="DADADA"/>
          <w:left w:val="single" w:sz="6" w:space="0" w:color="DADADA"/>
          <w:bottom w:val="single" w:sz="6" w:space="0" w:color="DADADA"/>
          <w:right w:val="single" w:sz="6" w:space="0" w:color="DADADA"/>
        </w:tblBorders>
        <w:tblLayout w:type="fixed"/>
        <w:tblLook w:val="0400"/>
      </w:tblPr>
      <w:tblGrid>
        <w:gridCol w:w="9352"/>
      </w:tblGrid>
      <w:tr w:rsidR="005A18EF">
        <w:tc>
          <w:tcPr>
            <w:tcW w:w="9352" w:type="dxa"/>
            <w:tcBorders>
              <w:bottom w:val="single" w:sz="4" w:space="0" w:color="000000"/>
            </w:tcBorders>
            <w:tcMar>
              <w:top w:w="75" w:type="dxa"/>
              <w:left w:w="255" w:type="dxa"/>
              <w:bottom w:w="75" w:type="dxa"/>
              <w:right w:w="255" w:type="dxa"/>
            </w:tcMar>
          </w:tcPr>
          <w:p w:rsidR="005A18EF" w:rsidRDefault="005A18EF">
            <w:pPr>
              <w:jc w:val="both"/>
              <w:rPr>
                <w:rFonts w:ascii="Times New Roman" w:hAnsi="Times New Roman" w:cs="Times New Roman"/>
                <w:bCs/>
              </w:rPr>
            </w:pPr>
          </w:p>
          <w:p w:rsidR="005A18EF" w:rsidRDefault="005A18EF">
            <w:pPr>
              <w:jc w:val="both"/>
              <w:rPr>
                <w:rFonts w:ascii="Times New Roman" w:hAnsi="Times New Roman" w:cs="Times New Roman"/>
                <w:bCs/>
              </w:rPr>
            </w:pPr>
          </w:p>
        </w:tc>
      </w:tr>
      <w:tr w:rsidR="005A18EF">
        <w:tc>
          <w:tcPr>
            <w:tcW w:w="9352" w:type="dxa"/>
            <w:tcBorders>
              <w:top w:val="single" w:sz="4" w:space="0" w:color="000000"/>
            </w:tcBorders>
            <w:tcMar>
              <w:top w:w="75" w:type="dxa"/>
              <w:left w:w="255" w:type="dxa"/>
              <w:bottom w:w="75" w:type="dxa"/>
              <w:right w:w="255" w:type="dxa"/>
            </w:tcMar>
          </w:tcPr>
          <w:p w:rsidR="005A18EF" w:rsidRDefault="00371AF8">
            <w:pPr>
              <w:jc w:val="both"/>
              <w:rPr>
                <w:rFonts w:ascii="Times New Roman" w:hAnsi="Times New Roman" w:cs="Times New Roman"/>
                <w:bCs/>
              </w:rPr>
            </w:pPr>
            <w:r>
              <w:rPr>
                <w:rFonts w:ascii="Times New Roman" w:hAnsi="Times New Roman" w:cs="Times New Roman"/>
                <w:bCs/>
              </w:rPr>
              <w:t>(наименование уполномоченного органа местного самоуправления)</w:t>
            </w:r>
          </w:p>
        </w:tc>
      </w:tr>
    </w:tbl>
    <w:p w:rsidR="005A18EF" w:rsidRDefault="005A18EF">
      <w:pPr>
        <w:ind w:firstLine="993"/>
        <w:jc w:val="both"/>
        <w:rPr>
          <w:rFonts w:ascii="Times New Roman" w:hAnsi="Times New Roman" w:cs="Times New Roman"/>
        </w:rPr>
      </w:pPr>
    </w:p>
    <w:p w:rsidR="005A18EF" w:rsidRDefault="00371AF8">
      <w:pPr>
        <w:jc w:val="both"/>
        <w:rPr>
          <w:rFonts w:ascii="Times New Roman" w:hAnsi="Times New Roman" w:cs="Times New Roman"/>
        </w:rPr>
      </w:pPr>
      <w:r>
        <w:rPr>
          <w:rFonts w:ascii="Times New Roman" w:eastAsiaTheme="minorEastAsia" w:hAnsi="Times New Roman" w:cs="Times New Roman"/>
        </w:rPr>
        <w:t xml:space="preserve">Наименование заявителя (заказчика): </w:t>
      </w:r>
      <w:r>
        <w:rPr>
          <w:rFonts w:ascii="Times New Roman" w:eastAsiaTheme="minorEastAsia" w:hAnsi="Times New Roman" w:cs="Times New Roman"/>
          <w:bCs/>
          <w:u w:val="single"/>
        </w:rPr>
        <w:t>_________________________________________</w:t>
      </w:r>
      <w:r>
        <w:rPr>
          <w:rFonts w:ascii="Times New Roman" w:eastAsiaTheme="minorEastAsia" w:hAnsi="Times New Roman" w:cs="Times New Roman"/>
        </w:rPr>
        <w:t>.</w:t>
      </w:r>
    </w:p>
    <w:p w:rsidR="005A18EF" w:rsidRDefault="005A18EF">
      <w:pPr>
        <w:jc w:val="both"/>
        <w:rPr>
          <w:rFonts w:ascii="Times New Roman" w:hAnsi="Times New Roman" w:cs="Times New Roman"/>
        </w:rPr>
      </w:pPr>
    </w:p>
    <w:p w:rsidR="005A18EF" w:rsidRDefault="00371AF8">
      <w:pPr>
        <w:jc w:val="both"/>
        <w:rPr>
          <w:rFonts w:ascii="Times New Roman" w:hAnsi="Times New Roman" w:cs="Times New Roman"/>
        </w:rPr>
      </w:pPr>
      <w:r>
        <w:rPr>
          <w:rFonts w:ascii="Times New Roman" w:eastAsiaTheme="minorEastAsia" w:hAnsi="Times New Roman" w:cs="Times New Roman"/>
        </w:rPr>
        <w:t xml:space="preserve">Адрес производства земляных работ:  </w:t>
      </w:r>
      <w:r>
        <w:rPr>
          <w:rFonts w:ascii="Times New Roman" w:eastAsiaTheme="minorEastAsia" w:hAnsi="Times New Roman" w:cs="Times New Roman"/>
          <w:bCs/>
          <w:u w:val="single"/>
        </w:rPr>
        <w:t>__________________________________________.</w:t>
      </w:r>
    </w:p>
    <w:p w:rsidR="005A18EF" w:rsidRDefault="005A18EF">
      <w:pPr>
        <w:jc w:val="both"/>
        <w:rPr>
          <w:rFonts w:ascii="Times New Roman" w:hAnsi="Times New Roman" w:cs="Times New Roman"/>
        </w:rPr>
      </w:pPr>
    </w:p>
    <w:p w:rsidR="005A18EF" w:rsidRDefault="00371AF8">
      <w:pPr>
        <w:jc w:val="both"/>
        <w:rPr>
          <w:rFonts w:ascii="Times New Roman" w:hAnsi="Times New Roman" w:cs="Times New Roman"/>
        </w:rPr>
      </w:pPr>
      <w:r>
        <w:rPr>
          <w:rFonts w:ascii="Times New Roman" w:eastAsiaTheme="minorEastAsia" w:hAnsi="Times New Roman" w:cs="Times New Roman"/>
        </w:rPr>
        <w:t xml:space="preserve">Наименование работ: </w:t>
      </w:r>
      <w:r>
        <w:rPr>
          <w:rFonts w:ascii="Times New Roman" w:eastAsiaTheme="minorEastAsia" w:hAnsi="Times New Roman" w:cs="Times New Roman"/>
          <w:bCs/>
          <w:u w:val="single"/>
        </w:rPr>
        <w:t>_________________.</w:t>
      </w:r>
      <w:r>
        <w:rPr>
          <w:rFonts w:ascii="Times New Roman" w:eastAsiaTheme="minorEastAsia" w:hAnsi="Times New Roman" w:cs="Times New Roman"/>
        </w:rPr>
        <w:t xml:space="preserve"> </w:t>
      </w:r>
    </w:p>
    <w:p w:rsidR="005A18EF" w:rsidRDefault="005A18EF">
      <w:pPr>
        <w:jc w:val="both"/>
        <w:rPr>
          <w:rFonts w:ascii="Times New Roman" w:hAnsi="Times New Roman" w:cs="Times New Roman"/>
        </w:rPr>
      </w:pPr>
    </w:p>
    <w:p w:rsidR="005A18EF" w:rsidRDefault="00371AF8">
      <w:pPr>
        <w:jc w:val="both"/>
        <w:rPr>
          <w:rFonts w:ascii="Times New Roman" w:hAnsi="Times New Roman" w:cs="Times New Roman"/>
        </w:rPr>
      </w:pPr>
      <w:r>
        <w:rPr>
          <w:rFonts w:ascii="Times New Roman" w:eastAsiaTheme="minorEastAsia" w:hAnsi="Times New Roman" w:cs="Times New Roman"/>
        </w:rPr>
        <w:t>Вид и объем вскрываемого покрытия (вид/объем в м</w:t>
      </w:r>
      <w:r>
        <w:rPr>
          <w:rFonts w:ascii="Times New Roman" w:eastAsiaTheme="minorEastAsia" w:hAnsi="Times New Roman" w:cs="Times New Roman"/>
          <w:vertAlign w:val="superscript"/>
        </w:rPr>
        <w:t>3</w:t>
      </w:r>
      <w:r>
        <w:rPr>
          <w:rFonts w:ascii="Times New Roman" w:eastAsiaTheme="minorEastAsia" w:hAnsi="Times New Roman" w:cs="Times New Roman"/>
        </w:rPr>
        <w:t xml:space="preserve"> или кв. м): </w:t>
      </w:r>
      <w:r>
        <w:rPr>
          <w:rFonts w:ascii="Times New Roman" w:eastAsiaTheme="minorEastAsia" w:hAnsi="Times New Roman" w:cs="Times New Roman"/>
          <w:bCs/>
          <w:u w:val="single"/>
        </w:rPr>
        <w:t>__________________________________________________________________________________</w:t>
      </w:r>
      <w:r>
        <w:rPr>
          <w:rFonts w:ascii="Times New Roman" w:eastAsiaTheme="minorEastAsia" w:hAnsi="Times New Roman" w:cs="Times New Roman"/>
        </w:rPr>
        <w:t>.</w:t>
      </w:r>
    </w:p>
    <w:p w:rsidR="005A18EF" w:rsidRDefault="005A18EF">
      <w:pPr>
        <w:jc w:val="both"/>
        <w:rPr>
          <w:rFonts w:ascii="Times New Roman" w:hAnsi="Times New Roman" w:cs="Times New Roman"/>
        </w:rPr>
      </w:pPr>
    </w:p>
    <w:p w:rsidR="005A18EF" w:rsidRDefault="00371AF8">
      <w:pPr>
        <w:jc w:val="both"/>
        <w:rPr>
          <w:rFonts w:ascii="Times New Roman" w:hAnsi="Times New Roman" w:cs="Times New Roman"/>
        </w:rPr>
      </w:pPr>
      <w:r>
        <w:rPr>
          <w:rFonts w:ascii="Times New Roman" w:eastAsiaTheme="minorEastAsia" w:hAnsi="Times New Roman" w:cs="Times New Roman"/>
        </w:rPr>
        <w:t xml:space="preserve">Период производства земляных работ: </w:t>
      </w:r>
      <w:proofErr w:type="gramStart"/>
      <w:r>
        <w:rPr>
          <w:rFonts w:ascii="Times New Roman" w:eastAsiaTheme="minorEastAsia" w:hAnsi="Times New Roman" w:cs="Times New Roman"/>
        </w:rPr>
        <w:t>с</w:t>
      </w:r>
      <w:proofErr w:type="gramEnd"/>
      <w:r>
        <w:rPr>
          <w:rFonts w:ascii="Times New Roman" w:eastAsiaTheme="minorEastAsia" w:hAnsi="Times New Roman" w:cs="Times New Roman"/>
        </w:rPr>
        <w:t xml:space="preserve"> </w:t>
      </w:r>
      <w:r>
        <w:rPr>
          <w:rFonts w:ascii="Times New Roman" w:eastAsiaTheme="minorEastAsia" w:hAnsi="Times New Roman" w:cs="Times New Roman"/>
          <w:bCs/>
          <w:u w:val="single"/>
        </w:rPr>
        <w:t>__________</w:t>
      </w:r>
      <w:r>
        <w:rPr>
          <w:rFonts w:ascii="Times New Roman" w:eastAsiaTheme="minorEastAsia" w:hAnsi="Times New Roman" w:cs="Times New Roman"/>
        </w:rPr>
        <w:t>_ по ___________.</w:t>
      </w:r>
    </w:p>
    <w:p w:rsidR="005A18EF" w:rsidRDefault="005A18EF">
      <w:pPr>
        <w:jc w:val="both"/>
        <w:rPr>
          <w:rFonts w:ascii="Times New Roman" w:hAnsi="Times New Roman" w:cs="Times New Roman"/>
        </w:rPr>
      </w:pPr>
    </w:p>
    <w:p w:rsidR="005A18EF" w:rsidRDefault="00371AF8">
      <w:pPr>
        <w:jc w:val="both"/>
        <w:rPr>
          <w:rFonts w:ascii="Times New Roman" w:hAnsi="Times New Roman" w:cs="Times New Roman"/>
          <w:bCs/>
          <w:u w:val="single"/>
        </w:rPr>
      </w:pPr>
      <w:r>
        <w:rPr>
          <w:rFonts w:ascii="Times New Roman" w:eastAsiaTheme="minorEastAsia" w:hAnsi="Times New Roman" w:cs="Times New Roman"/>
        </w:rPr>
        <w:t xml:space="preserve">Наименование подрядной организации, осуществляющей земляные работы: </w:t>
      </w:r>
      <w:r>
        <w:rPr>
          <w:rFonts w:ascii="Times New Roman" w:eastAsiaTheme="minorEastAsia" w:hAnsi="Times New Roman" w:cs="Times New Roman"/>
          <w:bCs/>
          <w:u w:val="single"/>
        </w:rPr>
        <w:t>_____________________________________________________________________________________</w:t>
      </w:r>
    </w:p>
    <w:p w:rsidR="005A18EF" w:rsidRDefault="005A18EF">
      <w:pPr>
        <w:jc w:val="both"/>
        <w:rPr>
          <w:rFonts w:ascii="Times New Roman" w:hAnsi="Times New Roman" w:cs="Times New Roman"/>
        </w:rPr>
      </w:pPr>
    </w:p>
    <w:p w:rsidR="005A18EF" w:rsidRDefault="00371AF8">
      <w:pPr>
        <w:jc w:val="both"/>
        <w:rPr>
          <w:rFonts w:ascii="Times New Roman" w:hAnsi="Times New Roman" w:cs="Times New Roman"/>
          <w:bCs/>
          <w:u w:val="single"/>
        </w:rPr>
      </w:pPr>
      <w:r>
        <w:rPr>
          <w:rFonts w:ascii="Times New Roman" w:eastAsiaTheme="minorEastAsia" w:hAnsi="Times New Roman" w:cs="Times New Roman"/>
        </w:rPr>
        <w:t>Сведения о должностных лицах, ответственных за производство земляных работ:</w:t>
      </w:r>
      <w:r>
        <w:rPr>
          <w:rFonts w:ascii="Times New Roman" w:eastAsiaTheme="minorEastAsia" w:hAnsi="Times New Roman" w:cs="Times New Roman"/>
          <w:bCs/>
          <w:u w:val="single"/>
        </w:rPr>
        <w:t xml:space="preserve"> _____________________________________________________________________________________</w:t>
      </w:r>
    </w:p>
    <w:p w:rsidR="005A18EF" w:rsidRDefault="005A18EF">
      <w:pPr>
        <w:jc w:val="both"/>
        <w:rPr>
          <w:rFonts w:ascii="Times New Roman" w:hAnsi="Times New Roman" w:cs="Times New Roman"/>
        </w:rPr>
      </w:pPr>
    </w:p>
    <w:p w:rsidR="005A18EF" w:rsidRDefault="00371AF8">
      <w:pPr>
        <w:jc w:val="both"/>
        <w:rPr>
          <w:rFonts w:ascii="Times New Roman" w:hAnsi="Times New Roman" w:cs="Times New Roman"/>
        </w:rPr>
      </w:pPr>
      <w:r>
        <w:rPr>
          <w:rFonts w:ascii="Times New Roman" w:eastAsiaTheme="minorEastAsia" w:hAnsi="Times New Roman" w:cs="Times New Roman"/>
        </w:rPr>
        <w:t xml:space="preserve">Наименование подрядной организации, выполняющей работы по восстановлению благоустройства: </w:t>
      </w:r>
      <w:r>
        <w:rPr>
          <w:rFonts w:ascii="Times New Roman" w:eastAsiaTheme="minorEastAsia" w:hAnsi="Times New Roman" w:cs="Times New Roman"/>
          <w:bCs/>
          <w:u w:val="single"/>
        </w:rPr>
        <w:t>_____________________________________________________________________</w:t>
      </w:r>
    </w:p>
    <w:p w:rsidR="005A18EF" w:rsidRDefault="005A18EF">
      <w:pPr>
        <w:jc w:val="both"/>
        <w:rPr>
          <w:rFonts w:ascii="Times New Roman" w:hAnsi="Times New Roman" w:cs="Times New Roman"/>
        </w:rPr>
      </w:pPr>
    </w:p>
    <w:p w:rsidR="005A18EF" w:rsidRDefault="005A18EF">
      <w:pPr>
        <w:jc w:val="both"/>
        <w:rPr>
          <w:rFonts w:ascii="Times New Roman" w:hAnsi="Times New Roman" w:cs="Times New Roman"/>
        </w:rPr>
      </w:pPr>
    </w:p>
    <w:tbl>
      <w:tblPr>
        <w:tblW w:w="0" w:type="auto"/>
        <w:tblInd w:w="-5" w:type="dxa"/>
        <w:tblLayout w:type="fixed"/>
        <w:tblCellMar>
          <w:left w:w="10" w:type="dxa"/>
          <w:right w:w="10" w:type="dxa"/>
        </w:tblCellMar>
        <w:tblLook w:val="0000"/>
      </w:tblPr>
      <w:tblGrid>
        <w:gridCol w:w="4163"/>
        <w:gridCol w:w="4532"/>
      </w:tblGrid>
      <w:tr w:rsidR="005A18EF">
        <w:trPr>
          <w:trHeight w:val="528"/>
        </w:trPr>
        <w:tc>
          <w:tcPr>
            <w:tcW w:w="4163" w:type="dxa"/>
            <w:tcBorders>
              <w:top w:val="single" w:sz="4" w:space="0" w:color="auto"/>
              <w:left w:val="single" w:sz="4" w:space="0" w:color="auto"/>
              <w:bottom w:val="single" w:sz="4" w:space="0" w:color="auto"/>
              <w:right w:val="single" w:sz="4" w:space="0" w:color="auto"/>
            </w:tcBorders>
          </w:tcPr>
          <w:p w:rsidR="005A18EF" w:rsidRDefault="00371AF8">
            <w:pPr>
              <w:jc w:val="both"/>
              <w:rPr>
                <w:rFonts w:ascii="Times New Roman" w:hAnsi="Times New Roman" w:cs="Times New Roman"/>
              </w:rPr>
            </w:pPr>
            <w:r>
              <w:rPr>
                <w:rFonts w:ascii="Times New Roman" w:hAnsi="Times New Roman" w:cs="Times New Roman"/>
              </w:rPr>
              <w:t>Отметка о продлении</w:t>
            </w:r>
          </w:p>
        </w:tc>
        <w:tc>
          <w:tcPr>
            <w:tcW w:w="4532" w:type="dxa"/>
            <w:tcBorders>
              <w:top w:val="single" w:sz="4" w:space="0" w:color="auto"/>
              <w:left w:val="single" w:sz="4" w:space="0" w:color="auto"/>
              <w:bottom w:val="single" w:sz="4" w:space="0" w:color="auto"/>
              <w:right w:val="single" w:sz="4" w:space="0" w:color="auto"/>
            </w:tcBorders>
          </w:tcPr>
          <w:p w:rsidR="005A18EF" w:rsidRDefault="005A18EF">
            <w:pPr>
              <w:jc w:val="both"/>
              <w:rPr>
                <w:rFonts w:ascii="Times New Roman" w:hAnsi="Times New Roman" w:cs="Times New Roman"/>
              </w:rPr>
            </w:pPr>
          </w:p>
          <w:p w:rsidR="005A18EF" w:rsidRDefault="005A18EF">
            <w:pPr>
              <w:jc w:val="both"/>
              <w:rPr>
                <w:rFonts w:ascii="Times New Roman" w:hAnsi="Times New Roman" w:cs="Times New Roman"/>
              </w:rPr>
            </w:pPr>
          </w:p>
        </w:tc>
      </w:tr>
    </w:tbl>
    <w:p w:rsidR="005A18EF" w:rsidRDefault="005A18EF">
      <w:pPr>
        <w:jc w:val="both"/>
        <w:rPr>
          <w:rFonts w:ascii="Times New Roman" w:hAnsi="Times New Roman" w:cs="Times New Roman"/>
        </w:rPr>
      </w:pPr>
    </w:p>
    <w:p w:rsidR="005A18EF" w:rsidRDefault="005A18EF">
      <w:pPr>
        <w:jc w:val="both"/>
        <w:rPr>
          <w:rFonts w:ascii="Times New Roman" w:hAnsi="Times New Roman" w:cs="Times New Roman"/>
        </w:rPr>
      </w:pPr>
    </w:p>
    <w:p w:rsidR="005A18EF" w:rsidRDefault="00371AF8">
      <w:pPr>
        <w:jc w:val="both"/>
        <w:rPr>
          <w:rFonts w:ascii="Times New Roman" w:hAnsi="Times New Roman" w:cs="Times New Roman"/>
        </w:rPr>
      </w:pPr>
      <w:r>
        <w:rPr>
          <w:rFonts w:ascii="Times New Roman" w:eastAsiaTheme="minorEastAsia" w:hAnsi="Times New Roman" w:cs="Times New Roman"/>
        </w:rPr>
        <w:t>Особые отметки ____________________________________________________________.</w:t>
      </w:r>
    </w:p>
    <w:p w:rsidR="005A18EF" w:rsidRDefault="005A18EF">
      <w:pPr>
        <w:tabs>
          <w:tab w:val="left" w:pos="4820"/>
        </w:tabs>
        <w:ind w:left="4820" w:firstLine="2551"/>
        <w:contextualSpacing/>
        <w:jc w:val="both"/>
        <w:rPr>
          <w:rFonts w:ascii="Times New Roman" w:hAnsi="Times New Roman" w:cs="Times New Roman"/>
        </w:rPr>
      </w:pPr>
    </w:p>
    <w:p w:rsidR="005A18EF" w:rsidRDefault="005A18EF">
      <w:pPr>
        <w:tabs>
          <w:tab w:val="left" w:pos="4820"/>
        </w:tabs>
        <w:ind w:left="4820" w:firstLine="2551"/>
        <w:contextualSpacing/>
        <w:jc w:val="both"/>
        <w:rPr>
          <w:rFonts w:ascii="Times New Roman" w:hAnsi="Times New Roman" w:cs="Times New Roman"/>
        </w:rPr>
      </w:pPr>
    </w:p>
    <w:p w:rsidR="005A18EF" w:rsidRDefault="005A18EF">
      <w:pPr>
        <w:tabs>
          <w:tab w:val="left" w:pos="4820"/>
        </w:tabs>
        <w:ind w:left="4820" w:firstLine="2551"/>
        <w:contextualSpacing/>
        <w:jc w:val="both"/>
        <w:rPr>
          <w:rFonts w:ascii="Times New Roman" w:hAnsi="Times New Roman" w:cs="Times New Roman"/>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6"/>
        <w:gridCol w:w="4498"/>
      </w:tblGrid>
      <w:tr w:rsidR="005A18EF">
        <w:tc>
          <w:tcPr>
            <w:tcW w:w="5098" w:type="dxa"/>
            <w:tcBorders>
              <w:right w:val="single" w:sz="4" w:space="0" w:color="auto"/>
            </w:tcBorders>
          </w:tcPr>
          <w:p w:rsidR="005A18EF" w:rsidRDefault="00371AF8">
            <w:pPr>
              <w:spacing w:after="160" w:line="259" w:lineRule="auto"/>
              <w:jc w:val="both"/>
              <w:rPr>
                <w:rFonts w:ascii="Times New Roman" w:hAnsi="Times New Roman" w:cs="Times New Roman"/>
                <w:bCs/>
                <w:sz w:val="24"/>
                <w:szCs w:val="24"/>
              </w:rPr>
            </w:pPr>
            <w:r>
              <w:rPr>
                <w:rFonts w:ascii="Times New Roman" w:hAnsi="Times New Roman" w:cs="Times New Roman"/>
                <w:bCs/>
                <w:sz w:val="24"/>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tcPr>
          <w:p w:rsidR="005A18EF" w:rsidRDefault="00371AF8">
            <w:pPr>
              <w:jc w:val="both"/>
              <w:rPr>
                <w:rFonts w:ascii="Times New Roman" w:hAnsi="Times New Roman" w:cs="Times New Roman"/>
                <w:bCs/>
                <w:sz w:val="24"/>
                <w:szCs w:val="24"/>
              </w:rPr>
            </w:pPr>
            <w:r>
              <w:rPr>
                <w:rFonts w:ascii="Times New Roman" w:hAnsi="Times New Roman" w:cs="Times New Roman"/>
                <w:bCs/>
                <w:sz w:val="24"/>
                <w:szCs w:val="24"/>
              </w:rPr>
              <w:t>Сведения о сертификате</w:t>
            </w:r>
          </w:p>
          <w:p w:rsidR="005A18EF" w:rsidRDefault="00371AF8">
            <w:pPr>
              <w:jc w:val="both"/>
              <w:rPr>
                <w:rFonts w:ascii="Times New Roman" w:hAnsi="Times New Roman" w:cs="Times New Roman"/>
                <w:bCs/>
                <w:sz w:val="24"/>
                <w:szCs w:val="24"/>
              </w:rPr>
            </w:pPr>
            <w:r>
              <w:rPr>
                <w:rFonts w:ascii="Times New Roman" w:hAnsi="Times New Roman" w:cs="Times New Roman"/>
                <w:bCs/>
                <w:sz w:val="24"/>
                <w:szCs w:val="24"/>
              </w:rPr>
              <w:t>электронной</w:t>
            </w:r>
          </w:p>
          <w:p w:rsidR="005A18EF" w:rsidRDefault="00371AF8">
            <w:pPr>
              <w:jc w:val="both"/>
              <w:rPr>
                <w:rFonts w:ascii="Times New Roman" w:hAnsi="Times New Roman" w:cs="Times New Roman"/>
                <w:bCs/>
                <w:sz w:val="24"/>
                <w:szCs w:val="24"/>
              </w:rPr>
            </w:pPr>
            <w:r>
              <w:rPr>
                <w:rFonts w:ascii="Times New Roman" w:hAnsi="Times New Roman" w:cs="Times New Roman"/>
                <w:bCs/>
                <w:sz w:val="24"/>
                <w:szCs w:val="24"/>
              </w:rPr>
              <w:t>подписи</w:t>
            </w:r>
          </w:p>
        </w:tc>
      </w:tr>
    </w:tbl>
    <w:p w:rsidR="005A18EF" w:rsidRDefault="005A18EF">
      <w:pPr>
        <w:pStyle w:val="ad"/>
        <w:jc w:val="right"/>
        <w:rPr>
          <w:rFonts w:ascii="Times New Roman" w:eastAsia="Times New Roman" w:hAnsi="Times New Roman" w:cs="Times New Roman"/>
          <w:b/>
          <w:sz w:val="24"/>
          <w:szCs w:val="24"/>
          <w:shd w:val="clear" w:color="auto" w:fill="FFFFFF"/>
        </w:rPr>
      </w:pPr>
    </w:p>
    <w:p w:rsidR="005A18EF" w:rsidRDefault="005A18EF">
      <w:pPr>
        <w:pStyle w:val="ad"/>
        <w:jc w:val="right"/>
        <w:rPr>
          <w:rFonts w:ascii="Times New Roman" w:eastAsia="Times New Roman" w:hAnsi="Times New Roman" w:cs="Times New Roman"/>
          <w:b/>
          <w:sz w:val="24"/>
          <w:szCs w:val="24"/>
          <w:shd w:val="clear" w:color="auto" w:fill="FFFFFF"/>
        </w:rPr>
      </w:pPr>
    </w:p>
    <w:p w:rsidR="005A18EF" w:rsidRDefault="005A18EF">
      <w:pPr>
        <w:pStyle w:val="ad"/>
        <w:jc w:val="right"/>
        <w:rPr>
          <w:rFonts w:ascii="Times New Roman" w:eastAsia="Times New Roman" w:hAnsi="Times New Roman" w:cs="Times New Roman"/>
          <w:b/>
          <w:sz w:val="24"/>
          <w:szCs w:val="24"/>
          <w:shd w:val="clear" w:color="auto" w:fill="FFFFFF"/>
        </w:rPr>
      </w:pPr>
    </w:p>
    <w:p w:rsidR="005A18EF" w:rsidRDefault="00371AF8">
      <w:pPr>
        <w:pStyle w:val="ad"/>
        <w:jc w:val="right"/>
        <w:rPr>
          <w:rFonts w:ascii="Times New Roman" w:eastAsia="Times New Roman" w:hAnsi="Times New Roman" w:cs="Times New Roman"/>
          <w:sz w:val="24"/>
          <w:szCs w:val="24"/>
          <w:shd w:val="clear" w:color="auto" w:fill="FFFFFF"/>
        </w:rPr>
      </w:pPr>
      <w:r>
        <w:rPr>
          <w:rFonts w:ascii="Times New Roman" w:eastAsiaTheme="minorEastAsia" w:hAnsi="Times New Roman" w:cs="Times New Roman"/>
          <w:b/>
          <w:sz w:val="24"/>
          <w:szCs w:val="24"/>
          <w:shd w:val="clear" w:color="auto" w:fill="FFFFFF"/>
        </w:rPr>
        <w:t>Приложение № 2</w:t>
      </w:r>
      <w:r>
        <w:rPr>
          <w:rFonts w:ascii="Times New Roman" w:eastAsiaTheme="minorEastAsia" w:hAnsi="Times New Roman" w:cs="Times New Roman"/>
          <w:sz w:val="24"/>
          <w:szCs w:val="24"/>
          <w:shd w:val="clear" w:color="auto" w:fill="FFFFFF"/>
        </w:rPr>
        <w:t xml:space="preserve"> </w:t>
      </w:r>
    </w:p>
    <w:p w:rsidR="005A18EF" w:rsidRDefault="00371AF8">
      <w:pPr>
        <w:pStyle w:val="ad"/>
        <w:jc w:val="right"/>
        <w:rPr>
          <w:sz w:val="24"/>
          <w:szCs w:val="24"/>
        </w:rPr>
      </w:pPr>
      <w:r>
        <w:rPr>
          <w:rFonts w:ascii="Times New Roman" w:eastAsiaTheme="minorEastAsia" w:hAnsi="Times New Roman" w:cs="Times New Roman"/>
          <w:sz w:val="24"/>
          <w:szCs w:val="24"/>
          <w:shd w:val="clear" w:color="auto" w:fill="FFFFFF"/>
        </w:rPr>
        <w:t>к типовой форме</w:t>
      </w:r>
    </w:p>
    <w:p w:rsidR="005A18EF" w:rsidRDefault="00371AF8">
      <w:pPr>
        <w:pStyle w:val="ad"/>
        <w:jc w:val="right"/>
        <w:rPr>
          <w:sz w:val="24"/>
          <w:szCs w:val="24"/>
        </w:rPr>
      </w:pPr>
      <w:r>
        <w:rPr>
          <w:rFonts w:ascii="Times New Roman" w:eastAsiaTheme="minorEastAsia" w:hAnsi="Times New Roman" w:cs="Times New Roman"/>
          <w:sz w:val="24"/>
          <w:szCs w:val="24"/>
          <w:shd w:val="clear" w:color="auto" w:fill="FFFFFF"/>
        </w:rPr>
        <w:t>Административного регламента</w:t>
      </w:r>
    </w:p>
    <w:p w:rsidR="005A18EF" w:rsidRDefault="00371AF8">
      <w:pPr>
        <w:pStyle w:val="ad"/>
        <w:jc w:val="right"/>
        <w:rPr>
          <w:sz w:val="24"/>
          <w:szCs w:val="24"/>
        </w:rPr>
      </w:pPr>
      <w:r>
        <w:rPr>
          <w:rFonts w:ascii="Times New Roman" w:eastAsiaTheme="minorEastAsia" w:hAnsi="Times New Roman" w:cs="Times New Roman"/>
          <w:sz w:val="24"/>
          <w:szCs w:val="24"/>
        </w:rPr>
        <w:t>предоставления Муниципальной услуги</w:t>
      </w:r>
    </w:p>
    <w:p w:rsidR="005A18EF" w:rsidRDefault="00371AF8">
      <w:pPr>
        <w:spacing w:line="276" w:lineRule="auto"/>
        <w:ind w:right="709"/>
        <w:jc w:val="center"/>
        <w:outlineLvl w:val="1"/>
        <w:rPr>
          <w:rFonts w:ascii="Times New Roman" w:hAnsi="Times New Roman" w:cs="Times New Roman"/>
          <w:b/>
          <w:bCs/>
        </w:rPr>
      </w:pPr>
      <w:bookmarkStart w:id="30" w:name="_Toc103877712"/>
      <w:r>
        <w:rPr>
          <w:rFonts w:ascii="Times New Roman" w:eastAsiaTheme="minorEastAsia" w:hAnsi="Times New Roman" w:cs="Times New Roman"/>
          <w:b/>
          <w:bCs/>
        </w:rPr>
        <w:t>Форма</w:t>
      </w:r>
      <w:r>
        <w:rPr>
          <w:rFonts w:ascii="Times New Roman" w:eastAsiaTheme="minorEastAsia" w:hAnsi="Times New Roman" w:cs="Times New Roman"/>
          <w:b/>
          <w:bCs/>
        </w:rPr>
        <w:br/>
        <w:t>решения об отказе в приеме документов, необходимых для предоставления муниципальной услуги / об отказе в предоставлении муниципальной услуги</w:t>
      </w:r>
      <w:bookmarkEnd w:id="30"/>
    </w:p>
    <w:p w:rsidR="005A18EF" w:rsidRDefault="00371AF8">
      <w:pPr>
        <w:jc w:val="center"/>
        <w:rPr>
          <w:rFonts w:ascii="Times New Roman" w:hAnsi="Times New Roman" w:cs="Times New Roman"/>
          <w:bCs/>
          <w:u w:val="single"/>
        </w:rPr>
      </w:pPr>
      <w:r>
        <w:rPr>
          <w:rFonts w:ascii="Times New Roman" w:eastAsiaTheme="minorEastAsia" w:hAnsi="Times New Roman" w:cs="Times New Roman"/>
          <w:bCs/>
          <w:u w:val="single"/>
        </w:rPr>
        <w:t>___________________________________________________________</w:t>
      </w:r>
    </w:p>
    <w:p w:rsidR="005A18EF" w:rsidRDefault="00371AF8">
      <w:pPr>
        <w:jc w:val="center"/>
        <w:rPr>
          <w:rFonts w:ascii="Times New Roman" w:hAnsi="Times New Roman" w:cs="Times New Roman"/>
          <w:bCs/>
        </w:rPr>
      </w:pPr>
      <w:r>
        <w:rPr>
          <w:rFonts w:ascii="Times New Roman" w:eastAsiaTheme="minorEastAsia" w:hAnsi="Times New Roman" w:cs="Times New Roman"/>
          <w:bCs/>
        </w:rPr>
        <w:t>наименование уполномоченного на предоставление услуги</w:t>
      </w:r>
    </w:p>
    <w:p w:rsidR="005A18EF" w:rsidRDefault="005A18EF">
      <w:pPr>
        <w:jc w:val="right"/>
        <w:rPr>
          <w:rFonts w:ascii="Times New Roman" w:hAnsi="Times New Roman" w:cs="Times New Roman"/>
          <w:bCs/>
        </w:rPr>
      </w:pPr>
    </w:p>
    <w:p w:rsidR="005A18EF" w:rsidRDefault="00371AF8">
      <w:pPr>
        <w:ind w:left="5103"/>
        <w:rPr>
          <w:rFonts w:ascii="Times New Roman" w:hAnsi="Times New Roman" w:cs="Times New Roman"/>
          <w:bCs/>
          <w:vanish/>
          <w:sz w:val="20"/>
          <w:szCs w:val="20"/>
          <w:u w:val="single"/>
        </w:rPr>
      </w:pPr>
      <w:r>
        <w:rPr>
          <w:rFonts w:ascii="Times New Roman" w:eastAsiaTheme="minorEastAsia" w:hAnsi="Times New Roman" w:cs="Times New Roman"/>
          <w:bCs/>
        </w:rPr>
        <w:t xml:space="preserve">Кому: </w:t>
      </w:r>
      <w:r>
        <w:rPr>
          <w:rFonts w:ascii="Times New Roman" w:eastAsiaTheme="minorEastAsia" w:hAnsi="Times New Roman" w:cs="Times New Roman"/>
          <w:bCs/>
          <w:u w:val="single"/>
        </w:rPr>
        <w:t xml:space="preserve">________________________________                             </w:t>
      </w:r>
    </w:p>
    <w:p w:rsidR="005A18EF" w:rsidRDefault="00371AF8">
      <w:pPr>
        <w:ind w:left="5103"/>
        <w:rPr>
          <w:rFonts w:ascii="Times New Roman" w:hAnsi="Times New Roman" w:cs="Times New Roman"/>
          <w:bCs/>
          <w:i/>
          <w:iCs/>
          <w:sz w:val="20"/>
          <w:szCs w:val="20"/>
        </w:rPr>
      </w:pPr>
      <w:r>
        <w:rPr>
          <w:rFonts w:ascii="Times New Roman" w:eastAsiaTheme="minorEastAsia" w:hAnsi="Times New Roman" w:cs="Times New Roman"/>
          <w:bCs/>
          <w:i/>
          <w:iCs/>
          <w:sz w:val="20"/>
          <w:szCs w:val="20"/>
        </w:rPr>
        <w:t xml:space="preserve">(фамилия, имя, отчество (последнее – при наличии), наименование и данные документа, удостоверяющего личность – для физического </w:t>
      </w:r>
      <w:proofErr w:type="spellStart"/>
      <w:r>
        <w:rPr>
          <w:rFonts w:ascii="Times New Roman" w:eastAsiaTheme="minorEastAsia" w:hAnsi="Times New Roman" w:cs="Times New Roman"/>
          <w:bCs/>
          <w:i/>
          <w:iCs/>
          <w:sz w:val="20"/>
          <w:szCs w:val="20"/>
        </w:rPr>
        <w:t>лица</w:t>
      </w:r>
      <w:proofErr w:type="gramStart"/>
      <w:r>
        <w:rPr>
          <w:rFonts w:ascii="Times New Roman" w:eastAsiaTheme="minorEastAsia" w:hAnsi="Times New Roman" w:cs="Times New Roman"/>
          <w:bCs/>
          <w:i/>
          <w:iCs/>
          <w:sz w:val="20"/>
          <w:szCs w:val="20"/>
        </w:rPr>
        <w:t>;н</w:t>
      </w:r>
      <w:proofErr w:type="gramEnd"/>
      <w:r>
        <w:rPr>
          <w:rFonts w:ascii="Times New Roman" w:eastAsiaTheme="minorEastAsia" w:hAnsi="Times New Roman" w:cs="Times New Roman"/>
          <w:bCs/>
          <w:i/>
          <w:iCs/>
          <w:sz w:val="20"/>
          <w:szCs w:val="20"/>
        </w:rPr>
        <w:t>аименование</w:t>
      </w:r>
      <w:proofErr w:type="spellEnd"/>
      <w:r>
        <w:rPr>
          <w:rFonts w:ascii="Times New Roman" w:eastAsiaTheme="minorEastAsia" w:hAnsi="Times New Roman" w:cs="Times New Roman"/>
          <w:bCs/>
          <w:i/>
          <w:iCs/>
          <w:sz w:val="20"/>
          <w:szCs w:val="20"/>
        </w:rPr>
        <w:t xml:space="preserve"> индивидуального предпринимателя, ИНН, ОГРНИП – для физического лица, зарегистрированного в качестве индивидуального предпринимателя);полное наименование юридического лица, ИНН, ОГРН, юридический адрес – для юридического лица)</w:t>
      </w:r>
    </w:p>
    <w:p w:rsidR="005A18EF" w:rsidRDefault="00371AF8">
      <w:pPr>
        <w:ind w:left="5103"/>
        <w:rPr>
          <w:rFonts w:ascii="Times New Roman" w:hAnsi="Times New Roman" w:cs="Times New Roman"/>
          <w:bCs/>
        </w:rPr>
      </w:pPr>
      <w:r>
        <w:rPr>
          <w:rFonts w:ascii="Times New Roman" w:eastAsiaTheme="minorEastAsia" w:hAnsi="Times New Roman" w:cs="Times New Roman"/>
          <w:bCs/>
          <w:u w:val="single"/>
        </w:rPr>
        <w:t xml:space="preserve">             </w:t>
      </w:r>
      <w:r>
        <w:rPr>
          <w:rFonts w:ascii="Times New Roman" w:eastAsiaTheme="minorEastAsia" w:hAnsi="Times New Roman" w:cs="Times New Roman"/>
          <w:bCs/>
          <w:vanish/>
          <w:u w:val="single"/>
        </w:rPr>
        <w:t>;</w:t>
      </w:r>
    </w:p>
    <w:p w:rsidR="005A18EF" w:rsidRDefault="00371AF8">
      <w:pPr>
        <w:ind w:left="5103"/>
        <w:rPr>
          <w:rFonts w:ascii="Times New Roman" w:hAnsi="Times New Roman" w:cs="Times New Roman"/>
          <w:bCs/>
          <w:u w:val="single"/>
        </w:rPr>
      </w:pPr>
      <w:r>
        <w:rPr>
          <w:rFonts w:ascii="Times New Roman" w:eastAsiaTheme="minorEastAsia" w:hAnsi="Times New Roman" w:cs="Times New Roman"/>
          <w:bCs/>
        </w:rPr>
        <w:t xml:space="preserve">Контактные данные: </w:t>
      </w:r>
      <w:r>
        <w:rPr>
          <w:rFonts w:ascii="Times New Roman" w:eastAsiaTheme="minorEastAsia" w:hAnsi="Times New Roman" w:cs="Times New Roman"/>
          <w:bCs/>
          <w:u w:val="single"/>
        </w:rPr>
        <w:t>_______________________</w:t>
      </w:r>
    </w:p>
    <w:p w:rsidR="005A18EF" w:rsidRDefault="00371AF8">
      <w:pPr>
        <w:ind w:left="5103"/>
        <w:rPr>
          <w:rFonts w:ascii="Times New Roman" w:hAnsi="Times New Roman" w:cs="Times New Roman"/>
          <w:bCs/>
          <w:i/>
          <w:iCs/>
          <w:sz w:val="20"/>
          <w:szCs w:val="20"/>
        </w:rPr>
      </w:pPr>
      <w:r>
        <w:rPr>
          <w:rFonts w:ascii="Times New Roman" w:eastAsiaTheme="minorEastAsia" w:hAnsi="Times New Roman" w:cs="Times New Roman"/>
          <w:bCs/>
          <w:i/>
          <w:iCs/>
          <w:sz w:val="20"/>
          <w:szCs w:val="20"/>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5A18EF" w:rsidRDefault="005A18EF">
      <w:pPr>
        <w:ind w:left="4678" w:hanging="142"/>
        <w:rPr>
          <w:rFonts w:ascii="Times New Roman" w:hAnsi="Times New Roman" w:cs="Times New Roman"/>
          <w:bCs/>
        </w:rPr>
      </w:pPr>
    </w:p>
    <w:p w:rsidR="005A18EF" w:rsidRDefault="00371AF8">
      <w:pPr>
        <w:ind w:hanging="142"/>
        <w:jc w:val="center"/>
        <w:rPr>
          <w:rFonts w:ascii="Times New Roman" w:hAnsi="Times New Roman" w:cs="Times New Roman"/>
          <w:b/>
          <w:bCs/>
        </w:rPr>
      </w:pPr>
      <w:r>
        <w:rPr>
          <w:rFonts w:ascii="Times New Roman" w:eastAsiaTheme="minorEastAsia" w:hAnsi="Times New Roman" w:cs="Times New Roman"/>
          <w:b/>
          <w:spacing w:val="2"/>
          <w:shd w:val="clear" w:color="auto" w:fill="FFFFFF"/>
        </w:rPr>
        <w:t>РЕШЕНИЕ</w:t>
      </w:r>
    </w:p>
    <w:p w:rsidR="005A18EF" w:rsidRDefault="00371AF8">
      <w:pPr>
        <w:ind w:firstLine="567"/>
        <w:jc w:val="center"/>
        <w:rPr>
          <w:rFonts w:ascii="Times New Roman" w:hAnsi="Times New Roman" w:cs="Times New Roman"/>
          <w:bCs/>
        </w:rPr>
      </w:pPr>
      <w:r>
        <w:rPr>
          <w:rFonts w:ascii="Times New Roman" w:eastAsiaTheme="minorEastAsia" w:hAnsi="Times New Roman" w:cs="Times New Roman"/>
          <w:bCs/>
          <w:spacing w:val="2"/>
          <w:shd w:val="clear" w:color="auto" w:fill="FFFFFF"/>
        </w:rPr>
        <w:br/>
        <w:t xml:space="preserve"> </w:t>
      </w:r>
      <w:r>
        <w:rPr>
          <w:rFonts w:ascii="Times New Roman" w:eastAsiaTheme="minorEastAsia" w:hAnsi="Times New Roman" w:cs="Times New Roman"/>
          <w:bCs/>
          <w:u w:val="single"/>
        </w:rPr>
        <w:t>_____________________________________________</w:t>
      </w:r>
      <w:r>
        <w:rPr>
          <w:rFonts w:ascii="Times New Roman" w:eastAsiaTheme="minorEastAsia" w:hAnsi="Times New Roman" w:cs="Times New Roman"/>
          <w:bCs/>
        </w:rPr>
        <w:br/>
      </w:r>
    </w:p>
    <w:p w:rsidR="005A18EF" w:rsidRDefault="00371AF8">
      <w:pPr>
        <w:ind w:firstLine="567"/>
        <w:jc w:val="center"/>
        <w:rPr>
          <w:rFonts w:ascii="Times New Roman" w:hAnsi="Times New Roman" w:cs="Times New Roman"/>
          <w:bCs/>
          <w:u w:val="single"/>
        </w:rPr>
      </w:pPr>
      <w:r>
        <w:rPr>
          <w:rFonts w:ascii="Times New Roman" w:eastAsiaTheme="minorEastAsia" w:hAnsi="Times New Roman" w:cs="Times New Roman"/>
          <w:bCs/>
        </w:rPr>
        <w:t xml:space="preserve">№ </w:t>
      </w:r>
      <w:r>
        <w:rPr>
          <w:rFonts w:ascii="Times New Roman" w:eastAsiaTheme="minorEastAsia" w:hAnsi="Times New Roman" w:cs="Times New Roman"/>
          <w:bCs/>
          <w:u w:val="single"/>
        </w:rPr>
        <w:t>_______________ от _________________.</w:t>
      </w:r>
    </w:p>
    <w:p w:rsidR="005A18EF" w:rsidRDefault="00371AF8">
      <w:pPr>
        <w:tabs>
          <w:tab w:val="left" w:pos="851"/>
        </w:tabs>
        <w:jc w:val="center"/>
        <w:rPr>
          <w:rFonts w:ascii="Times New Roman" w:eastAsia="Calibri" w:hAnsi="Times New Roman" w:cs="Times New Roman"/>
          <w:bCs/>
          <w:i/>
          <w:iCs/>
        </w:rPr>
      </w:pPr>
      <w:r>
        <w:rPr>
          <w:rFonts w:ascii="Times New Roman" w:eastAsiaTheme="minorEastAsia" w:hAnsi="Times New Roman" w:cs="Times New Roman"/>
          <w:bCs/>
          <w:i/>
          <w:iCs/>
        </w:rPr>
        <w:t>(номер и дата решения)</w:t>
      </w:r>
    </w:p>
    <w:p w:rsidR="005A18EF" w:rsidRDefault="005A18EF">
      <w:pPr>
        <w:ind w:firstLine="709"/>
        <w:rPr>
          <w:rFonts w:ascii="Times New Roman" w:hAnsi="Times New Roman" w:cs="Times New Roman"/>
          <w:bCs/>
        </w:rPr>
      </w:pPr>
    </w:p>
    <w:p w:rsidR="005A18EF" w:rsidRDefault="00371AF8">
      <w:pPr>
        <w:ind w:firstLine="709"/>
        <w:jc w:val="both"/>
        <w:rPr>
          <w:rFonts w:ascii="Times New Roman" w:hAnsi="Times New Roman" w:cs="Times New Roman"/>
          <w:bCs/>
          <w:u w:val="single"/>
        </w:rPr>
      </w:pPr>
      <w:r>
        <w:rPr>
          <w:rFonts w:ascii="Times New Roman" w:eastAsiaTheme="minorEastAsia" w:hAnsi="Times New Roman" w:cs="Times New Roman"/>
          <w:bCs/>
        </w:rPr>
        <w:t xml:space="preserve">По результатам рассмотрения заявления по услуге «Предоставление разрешения на осуществление земляных работ» от  </w:t>
      </w:r>
      <w:r>
        <w:rPr>
          <w:rFonts w:ascii="Times New Roman" w:eastAsiaTheme="minorEastAsia" w:hAnsi="Times New Roman" w:cs="Times New Roman"/>
          <w:bCs/>
          <w:u w:val="single"/>
        </w:rPr>
        <w:t xml:space="preserve">____________ № </w:t>
      </w:r>
      <w:r>
        <w:rPr>
          <w:rFonts w:ascii="Times New Roman" w:eastAsiaTheme="minorEastAsia" w:hAnsi="Times New Roman" w:cs="Times New Roman"/>
          <w:bCs/>
        </w:rPr>
        <w:t xml:space="preserve"> </w:t>
      </w:r>
      <w:r>
        <w:rPr>
          <w:rFonts w:ascii="Times New Roman" w:eastAsiaTheme="minorEastAsia" w:hAnsi="Times New Roman" w:cs="Times New Roman"/>
          <w:bCs/>
          <w:u w:val="single"/>
        </w:rPr>
        <w:t xml:space="preserve">____________ </w:t>
      </w:r>
      <w:r>
        <w:rPr>
          <w:rFonts w:ascii="Times New Roman" w:eastAsiaTheme="minorEastAsia" w:hAnsi="Times New Roman" w:cs="Times New Roman"/>
          <w:bCs/>
        </w:rPr>
        <w:t xml:space="preserve">и приложенных к нему документов, </w:t>
      </w:r>
      <w:r>
        <w:rPr>
          <w:rFonts w:ascii="Times New Roman" w:eastAsiaTheme="minorEastAsia" w:hAnsi="Times New Roman" w:cs="Times New Roman"/>
          <w:bCs/>
          <w:u w:val="single"/>
        </w:rPr>
        <w:t xml:space="preserve">_____________  </w:t>
      </w:r>
      <w:r>
        <w:rPr>
          <w:rFonts w:ascii="Times New Roman" w:eastAsiaTheme="minorEastAsia" w:hAnsi="Times New Roman" w:cs="Times New Roman"/>
          <w:bCs/>
        </w:rPr>
        <w:t xml:space="preserve">принято решение </w:t>
      </w:r>
      <w:r>
        <w:rPr>
          <w:rFonts w:ascii="Times New Roman" w:eastAsiaTheme="minorEastAsia" w:hAnsi="Times New Roman" w:cs="Times New Roman"/>
          <w:bCs/>
          <w:u w:val="single"/>
        </w:rPr>
        <w:t>___________________, по следующим основаниям:</w:t>
      </w:r>
    </w:p>
    <w:p w:rsidR="005A18EF" w:rsidRDefault="00371AF8">
      <w:pPr>
        <w:pStyle w:val="af8"/>
        <w:spacing w:before="0" w:after="160" w:line="259" w:lineRule="auto"/>
        <w:ind w:left="0" w:firstLine="0"/>
        <w:rPr>
          <w:bCs/>
          <w:sz w:val="24"/>
          <w:szCs w:val="24"/>
          <w:u w:val="single"/>
        </w:rPr>
      </w:pPr>
      <w:r>
        <w:rPr>
          <w:rFonts w:eastAsiaTheme="minorEastAsia"/>
          <w:bCs/>
          <w:sz w:val="24"/>
          <w:szCs w:val="24"/>
          <w:u w:val="single"/>
        </w:rPr>
        <w:t>_____________________________________________________________________________.</w:t>
      </w:r>
    </w:p>
    <w:p w:rsidR="005A18EF" w:rsidRDefault="00371AF8">
      <w:pPr>
        <w:jc w:val="both"/>
        <w:rPr>
          <w:rFonts w:ascii="Times New Roman" w:hAnsi="Times New Roman" w:cs="Times New Roman"/>
          <w:bCs/>
          <w:u w:val="single"/>
        </w:rPr>
      </w:pPr>
      <w:r>
        <w:rPr>
          <w:rFonts w:ascii="Times New Roman" w:eastAsiaTheme="minorEastAsia" w:hAnsi="Times New Roman" w:cs="Times New Roman"/>
          <w:bCs/>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5A18EF" w:rsidRDefault="00371AF8">
      <w:pPr>
        <w:ind w:firstLine="709"/>
        <w:jc w:val="both"/>
        <w:rPr>
          <w:rFonts w:ascii="Times New Roman" w:eastAsia="Calibri" w:hAnsi="Times New Roman" w:cs="Times New Roman"/>
          <w:bCs/>
        </w:rPr>
      </w:pPr>
      <w:r>
        <w:rPr>
          <w:rFonts w:ascii="Times New Roman" w:eastAsiaTheme="minorEastAsia" w:hAnsi="Times New Roman" w:cs="Times New Roman"/>
          <w:bCs/>
        </w:rPr>
        <w:t>Данный отказ может быть обжалован в досудебном порядке путем направления жалобы в уполномоченный орган, а также в судебном порядке.</w:t>
      </w:r>
    </w:p>
    <w:p w:rsidR="005A18EF" w:rsidRDefault="005A18EF">
      <w:pPr>
        <w:ind w:firstLine="709"/>
        <w:jc w:val="both"/>
        <w:rPr>
          <w:rFonts w:ascii="Times New Roman" w:eastAsia="Calibri" w:hAnsi="Times New Roman" w:cs="Times New Roman"/>
          <w:bCs/>
        </w:rPr>
      </w:pPr>
    </w:p>
    <w:p w:rsidR="005A18EF" w:rsidRDefault="005A18EF">
      <w:pPr>
        <w:ind w:firstLine="709"/>
        <w:rPr>
          <w:rFonts w:ascii="Times New Roman" w:eastAsia="Calibri" w:hAnsi="Times New Roman" w:cs="Times New Roman"/>
          <w:bCs/>
        </w:rPr>
      </w:pPr>
    </w:p>
    <w:p w:rsidR="005A18EF" w:rsidRDefault="005A18EF">
      <w:pPr>
        <w:ind w:firstLine="709"/>
        <w:rPr>
          <w:rFonts w:ascii="Times New Roman" w:eastAsia="Calibri" w:hAnsi="Times New Roman" w:cs="Times New Roman"/>
          <w:bCs/>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6"/>
        <w:gridCol w:w="4498"/>
      </w:tblGrid>
      <w:tr w:rsidR="005A18EF">
        <w:tc>
          <w:tcPr>
            <w:tcW w:w="5098" w:type="dxa"/>
            <w:tcBorders>
              <w:right w:val="single" w:sz="4" w:space="0" w:color="auto"/>
            </w:tcBorders>
          </w:tcPr>
          <w:p w:rsidR="005A18EF" w:rsidRDefault="00371AF8">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tcPr>
          <w:p w:rsidR="005A18EF" w:rsidRDefault="00371AF8">
            <w:pPr>
              <w:jc w:val="center"/>
              <w:rPr>
                <w:rFonts w:ascii="Times New Roman" w:hAnsi="Times New Roman" w:cs="Times New Roman"/>
                <w:bCs/>
                <w:sz w:val="24"/>
                <w:szCs w:val="24"/>
              </w:rPr>
            </w:pPr>
            <w:r>
              <w:rPr>
                <w:rFonts w:ascii="Times New Roman" w:hAnsi="Times New Roman" w:cs="Times New Roman"/>
                <w:bCs/>
                <w:sz w:val="24"/>
                <w:szCs w:val="24"/>
              </w:rPr>
              <w:t>Сведения о сертификате</w:t>
            </w:r>
          </w:p>
          <w:p w:rsidR="005A18EF" w:rsidRDefault="00371AF8">
            <w:pPr>
              <w:jc w:val="center"/>
              <w:rPr>
                <w:rFonts w:ascii="Times New Roman" w:hAnsi="Times New Roman" w:cs="Times New Roman"/>
                <w:bCs/>
                <w:sz w:val="24"/>
                <w:szCs w:val="24"/>
              </w:rPr>
            </w:pPr>
            <w:r>
              <w:rPr>
                <w:rFonts w:ascii="Times New Roman" w:hAnsi="Times New Roman" w:cs="Times New Roman"/>
                <w:bCs/>
                <w:sz w:val="24"/>
                <w:szCs w:val="24"/>
              </w:rPr>
              <w:t>электронной</w:t>
            </w:r>
          </w:p>
          <w:p w:rsidR="005A18EF" w:rsidRDefault="00371AF8">
            <w:pPr>
              <w:jc w:val="center"/>
              <w:rPr>
                <w:rFonts w:ascii="Times New Roman" w:hAnsi="Times New Roman" w:cs="Times New Roman"/>
                <w:bCs/>
                <w:sz w:val="24"/>
                <w:szCs w:val="24"/>
              </w:rPr>
            </w:pPr>
            <w:r>
              <w:rPr>
                <w:rFonts w:ascii="Times New Roman" w:hAnsi="Times New Roman" w:cs="Times New Roman"/>
                <w:bCs/>
                <w:sz w:val="24"/>
                <w:szCs w:val="24"/>
              </w:rPr>
              <w:t>подписи</w:t>
            </w:r>
          </w:p>
        </w:tc>
      </w:tr>
    </w:tbl>
    <w:p w:rsidR="005A18EF" w:rsidRDefault="002A5E6E">
      <w:pPr>
        <w:pStyle w:val="11"/>
        <w:spacing w:after="240"/>
        <w:ind w:firstLine="0"/>
        <w:contextualSpacing/>
        <w:jc w:val="right"/>
        <w:rPr>
          <w:shd w:val="clear" w:color="auto" w:fill="FFFFFF"/>
        </w:rPr>
      </w:pPr>
      <w:r w:rsidRPr="002A5E6E">
        <w:rPr>
          <w:rFonts w:eastAsiaTheme="minorEastAsia"/>
          <w:noProof/>
          <w:lang w:bidi="ar-SA"/>
        </w:rPr>
        <w:lastRenderedPageBreak/>
        <w:pict>
          <v:shapetype id="_x0000_t202" coordsize="21600,21600" o:spt="202" path="m,l,21600r21600,l21600,xe">
            <v:stroke joinstyle="miter"/>
            <v:path gradientshapeok="t" o:connecttype="rect"/>
          </v:shapetype>
          <v:shape id="Надпись 1" o:spid="_x0000_s1026" type="#_x0000_t202" style="position:absolute;left:0;text-align:left;margin-left:315.1pt;margin-top:15.1pt;width:6.45pt;height:13.6pt;z-index:-251658240;visibility:visible;mso-wrap-style:none;mso-wrap-distance-left:0;mso-wrap-distance-right:0;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" filled="f" stroked="f">
            <v:textbox style="mso-fit-shape-to-text:t" inset="0,0,0,0">
              <w:txbxContent>
                <w:p w:rsidR="007305BE" w:rsidRDefault="007305BE"/>
              </w:txbxContent>
            </v:textbox>
            <w10:wrap anchorx="margin" anchory="page"/>
          </v:shape>
        </w:pict>
      </w:r>
      <w:r w:rsidR="00371AF8">
        <w:rPr>
          <w:rFonts w:eastAsiaTheme="minorEastAsia"/>
          <w:b/>
          <w:shd w:val="clear" w:color="auto" w:fill="FFFFFF"/>
        </w:rPr>
        <w:t>Приложение № 3</w:t>
      </w:r>
      <w:r w:rsidR="00371AF8">
        <w:rPr>
          <w:rFonts w:eastAsiaTheme="minorEastAsia"/>
          <w:shd w:val="clear" w:color="auto" w:fill="FFFFFF"/>
        </w:rPr>
        <w:t xml:space="preserve"> </w:t>
      </w:r>
    </w:p>
    <w:p w:rsidR="005A18EF" w:rsidRDefault="00371AF8">
      <w:pPr>
        <w:pStyle w:val="11"/>
        <w:spacing w:after="240"/>
        <w:ind w:firstLine="0"/>
        <w:contextualSpacing/>
        <w:jc w:val="right"/>
        <w:rPr>
          <w:shd w:val="clear" w:color="auto" w:fill="FFFFFF"/>
        </w:rPr>
      </w:pPr>
      <w:r>
        <w:rPr>
          <w:rFonts w:eastAsiaTheme="minorEastAsia"/>
          <w:shd w:val="clear" w:color="auto" w:fill="FFFFFF"/>
        </w:rPr>
        <w:t>к типовой форме</w:t>
      </w:r>
    </w:p>
    <w:p w:rsidR="005A18EF" w:rsidRDefault="00371AF8">
      <w:pPr>
        <w:pStyle w:val="11"/>
        <w:spacing w:after="240"/>
        <w:ind w:firstLine="0"/>
        <w:contextualSpacing/>
        <w:jc w:val="right"/>
        <w:rPr>
          <w:shd w:val="clear" w:color="auto" w:fill="FFFFFF"/>
        </w:rPr>
      </w:pPr>
      <w:r>
        <w:rPr>
          <w:rFonts w:eastAsiaTheme="minorEastAsia"/>
          <w:shd w:val="clear" w:color="auto" w:fill="FFFFFF"/>
        </w:rPr>
        <w:t>Административного регламента</w:t>
      </w:r>
    </w:p>
    <w:p w:rsidR="005A18EF" w:rsidRDefault="00371AF8">
      <w:pPr>
        <w:pStyle w:val="11"/>
        <w:spacing w:after="240"/>
        <w:ind w:firstLine="0"/>
        <w:contextualSpacing/>
        <w:jc w:val="right"/>
      </w:pPr>
      <w:r>
        <w:t>предоставления Муниципальной услуги</w:t>
      </w:r>
    </w:p>
    <w:p w:rsidR="005A18EF" w:rsidRDefault="005A18EF">
      <w:pPr>
        <w:pStyle w:val="11"/>
        <w:spacing w:after="160" w:line="276" w:lineRule="auto"/>
        <w:ind w:firstLine="0"/>
        <w:jc w:val="center"/>
        <w:rPr>
          <w:b/>
          <w:bCs/>
        </w:rPr>
      </w:pPr>
    </w:p>
    <w:p w:rsidR="005A18EF" w:rsidRDefault="00371AF8">
      <w:pPr>
        <w:pStyle w:val="11"/>
        <w:spacing w:after="160" w:line="276" w:lineRule="auto"/>
        <w:ind w:firstLine="0"/>
        <w:jc w:val="center"/>
        <w:outlineLvl w:val="1"/>
        <w:rPr>
          <w:b/>
          <w:bCs/>
        </w:rPr>
      </w:pPr>
      <w:bookmarkStart w:id="31" w:name="_Toc103877713"/>
      <w:r>
        <w:rPr>
          <w:rFonts w:eastAsiaTheme="minorEastAsia"/>
          <w:b/>
          <w:bCs/>
        </w:rPr>
        <w:t>Список нормативных актов, в соответствии с которыми осуществляется предоставление Муниципальной услуги</w:t>
      </w:r>
      <w:bookmarkEnd w:id="31"/>
    </w:p>
    <w:p w:rsidR="005A18EF" w:rsidRDefault="005A18EF">
      <w:pPr>
        <w:pStyle w:val="11"/>
        <w:spacing w:after="160" w:line="276" w:lineRule="auto"/>
        <w:ind w:firstLine="0"/>
        <w:jc w:val="center"/>
      </w:pPr>
    </w:p>
    <w:p w:rsidR="005A18EF" w:rsidRDefault="00371AF8">
      <w:pPr>
        <w:pStyle w:val="11"/>
        <w:numPr>
          <w:ilvl w:val="0"/>
          <w:numId w:val="6"/>
        </w:numPr>
        <w:tabs>
          <w:tab w:val="left" w:pos="1679"/>
        </w:tabs>
        <w:ind w:left="300" w:firstLine="980"/>
        <w:jc w:val="both"/>
      </w:pPr>
      <w:bookmarkStart w:id="32" w:name="bookmark555"/>
      <w:bookmarkEnd w:id="32"/>
      <w:r>
        <w:t>Конституция Российской Федерации, принятой всенародным голосованием, 12.12.1993.</w:t>
      </w:r>
      <w:bookmarkStart w:id="33" w:name="bookmark556"/>
      <w:bookmarkEnd w:id="33"/>
    </w:p>
    <w:p w:rsidR="005A18EF" w:rsidRDefault="00371AF8">
      <w:pPr>
        <w:pStyle w:val="11"/>
        <w:numPr>
          <w:ilvl w:val="0"/>
          <w:numId w:val="6"/>
        </w:numPr>
        <w:tabs>
          <w:tab w:val="left" w:pos="1679"/>
        </w:tabs>
        <w:ind w:left="300" w:firstLine="980"/>
        <w:jc w:val="both"/>
      </w:pPr>
      <w:bookmarkStart w:id="34" w:name="bookmark557"/>
      <w:bookmarkEnd w:id="34"/>
      <w:r>
        <w:t>Кодекс Российской Федерации об административных правонарушениях от 30.12.2001 № 195-ФЗ.</w:t>
      </w:r>
    </w:p>
    <w:p w:rsidR="005A18EF" w:rsidRDefault="00371AF8">
      <w:pPr>
        <w:pStyle w:val="11"/>
        <w:numPr>
          <w:ilvl w:val="0"/>
          <w:numId w:val="6"/>
        </w:numPr>
        <w:tabs>
          <w:tab w:val="left" w:pos="1679"/>
        </w:tabs>
        <w:ind w:left="1280" w:firstLine="0"/>
        <w:jc w:val="both"/>
      </w:pPr>
      <w:bookmarkStart w:id="35" w:name="bookmark558"/>
      <w:bookmarkEnd w:id="35"/>
      <w:r>
        <w:t>Федеральный закон от 06.04.2011 № 63-ФЗ «Об электронной подписи»</w:t>
      </w:r>
    </w:p>
    <w:p w:rsidR="005A18EF" w:rsidRDefault="00371AF8">
      <w:pPr>
        <w:pStyle w:val="11"/>
        <w:numPr>
          <w:ilvl w:val="0"/>
          <w:numId w:val="6"/>
        </w:numPr>
        <w:tabs>
          <w:tab w:val="left" w:pos="1679"/>
        </w:tabs>
        <w:ind w:left="300" w:firstLine="980"/>
        <w:jc w:val="both"/>
      </w:pPr>
      <w:bookmarkStart w:id="36" w:name="bookmark559"/>
      <w:bookmarkEnd w:id="36"/>
      <w:r>
        <w:t>Федеральный закон от 27.07.2010 № 210-ФЗ «Об организации предоставления государственных и муниципальных услуг»</w:t>
      </w:r>
    </w:p>
    <w:p w:rsidR="005A18EF" w:rsidRDefault="00371AF8">
      <w:pPr>
        <w:pStyle w:val="11"/>
        <w:numPr>
          <w:ilvl w:val="0"/>
          <w:numId w:val="6"/>
        </w:numPr>
        <w:tabs>
          <w:tab w:val="left" w:pos="1603"/>
        </w:tabs>
        <w:ind w:left="300" w:firstLine="980"/>
        <w:jc w:val="both"/>
      </w:pPr>
      <w:bookmarkStart w:id="37" w:name="bookmark560"/>
      <w:bookmarkEnd w:id="37"/>
      <w:r>
        <w:t>Федеральный закон от 06.10.2003 № 131-ФЗ «Об общих принципах организации местного самоуправления в Российской Федерации»</w:t>
      </w:r>
    </w:p>
    <w:p w:rsidR="005A18EF" w:rsidRDefault="00371AF8">
      <w:pPr>
        <w:pStyle w:val="11"/>
        <w:numPr>
          <w:ilvl w:val="0"/>
          <w:numId w:val="6"/>
        </w:numPr>
        <w:tabs>
          <w:tab w:val="left" w:pos="1589"/>
        </w:tabs>
        <w:ind w:left="1280" w:firstLine="0"/>
        <w:jc w:val="both"/>
      </w:pPr>
      <w:bookmarkStart w:id="38" w:name="bookmark561"/>
      <w:bookmarkEnd w:id="38"/>
      <w:r>
        <w:t>Федеральный закон от 27.07.2006 № 152-ФЗ «О персональных данных»</w:t>
      </w:r>
    </w:p>
    <w:p w:rsidR="005A18EF" w:rsidRDefault="00371AF8">
      <w:pPr>
        <w:pStyle w:val="af8"/>
        <w:numPr>
          <w:ilvl w:val="0"/>
          <w:numId w:val="6"/>
        </w:numPr>
        <w:spacing w:before="0" w:line="276" w:lineRule="auto"/>
        <w:ind w:left="0" w:firstLine="709"/>
        <w:rPr>
          <w:color w:val="000000"/>
          <w:sz w:val="24"/>
          <w:szCs w:val="24"/>
        </w:rPr>
      </w:pPr>
      <w:bookmarkStart w:id="39" w:name="bookmark562"/>
      <w:bookmarkStart w:id="40" w:name="bookmark563"/>
      <w:bookmarkStart w:id="41" w:name="bookmark569"/>
      <w:bookmarkEnd w:id="39"/>
      <w:bookmarkEnd w:id="40"/>
      <w:bookmarkEnd w:id="41"/>
      <w:r>
        <w:rPr>
          <w:rFonts w:eastAsiaTheme="minorEastAsia"/>
          <w:color w:val="000000"/>
          <w:sz w:val="24"/>
          <w:szCs w:val="24"/>
        </w:rPr>
        <w:t>Федеральный закон от 06.10.2003 №131-ФЗ "Об общих принципах организации местного самоуправления в Российской Федерации";</w:t>
      </w:r>
    </w:p>
    <w:p w:rsidR="005A18EF" w:rsidRDefault="00371AF8">
      <w:pPr>
        <w:pStyle w:val="af8"/>
        <w:numPr>
          <w:ilvl w:val="0"/>
          <w:numId w:val="6"/>
        </w:numPr>
        <w:spacing w:before="0" w:line="276" w:lineRule="auto"/>
        <w:ind w:left="0"/>
        <w:rPr>
          <w:bCs/>
          <w:sz w:val="24"/>
          <w:szCs w:val="24"/>
        </w:rPr>
      </w:pPr>
      <w:r>
        <w:rPr>
          <w:rFonts w:eastAsiaTheme="minorEastAsia"/>
          <w:bCs/>
          <w:sz w:val="24"/>
          <w:szCs w:val="24"/>
        </w:rPr>
        <w:t xml:space="preserve">Приказ </w:t>
      </w:r>
      <w:proofErr w:type="spellStart"/>
      <w:r>
        <w:rPr>
          <w:rFonts w:eastAsiaTheme="minorEastAsia"/>
          <w:bCs/>
          <w:sz w:val="24"/>
          <w:szCs w:val="24"/>
        </w:rPr>
        <w:t>Ростехнадзора</w:t>
      </w:r>
      <w:proofErr w:type="spellEnd"/>
      <w:r>
        <w:rPr>
          <w:rFonts w:eastAsiaTheme="minorEastAsia"/>
          <w:bCs/>
          <w:sz w:val="24"/>
          <w:szCs w:val="24"/>
        </w:rPr>
        <w:t xml:space="preserve"> от 15.12.2020 N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rsidR="005A18EF" w:rsidRDefault="00371AF8">
      <w:pPr>
        <w:pStyle w:val="af8"/>
        <w:numPr>
          <w:ilvl w:val="0"/>
          <w:numId w:val="6"/>
        </w:numPr>
        <w:spacing w:line="276" w:lineRule="auto"/>
        <w:rPr>
          <w:rFonts w:eastAsiaTheme="minorHAnsi"/>
          <w:sz w:val="24"/>
          <w:szCs w:val="24"/>
          <w:lang w:eastAsia="en-US"/>
        </w:rPr>
      </w:pPr>
      <w:r>
        <w:rPr>
          <w:rFonts w:eastAsiaTheme="minorHAnsi"/>
          <w:sz w:val="24"/>
          <w:szCs w:val="24"/>
          <w:lang w:eastAsia="en-US"/>
        </w:rPr>
        <w:t>Законы субъектов Российской Федерации в сфере благоустройства;</w:t>
      </w:r>
    </w:p>
    <w:p w:rsidR="005A18EF" w:rsidRDefault="00371AF8">
      <w:pPr>
        <w:pStyle w:val="af8"/>
        <w:numPr>
          <w:ilvl w:val="0"/>
          <w:numId w:val="6"/>
        </w:numPr>
        <w:spacing w:before="0" w:line="276" w:lineRule="auto"/>
        <w:ind w:left="0"/>
        <w:rPr>
          <w:rFonts w:eastAsiaTheme="minorHAnsi"/>
          <w:sz w:val="24"/>
          <w:szCs w:val="24"/>
          <w:lang w:eastAsia="en-US"/>
        </w:rPr>
      </w:pPr>
      <w:r>
        <w:rPr>
          <w:rFonts w:eastAsiaTheme="minorHAnsi"/>
          <w:sz w:val="24"/>
          <w:szCs w:val="24"/>
          <w:lang w:eastAsia="en-US"/>
        </w:rPr>
        <w:t>Нормативные правовые акты органов местного самоуправления</w:t>
      </w:r>
      <w:r>
        <w:rPr>
          <w:rFonts w:eastAsiaTheme="minorHAnsi"/>
          <w:sz w:val="24"/>
          <w:szCs w:val="24"/>
        </w:rPr>
        <w:t xml:space="preserve"> в </w:t>
      </w:r>
      <w:r>
        <w:rPr>
          <w:rFonts w:eastAsiaTheme="minorHAnsi"/>
          <w:sz w:val="24"/>
          <w:szCs w:val="24"/>
          <w:lang w:eastAsia="en-US"/>
        </w:rPr>
        <w:t>сфере благоустройства.</w:t>
      </w: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ad"/>
        <w:contextualSpacing/>
        <w:jc w:val="right"/>
        <w:rPr>
          <w:rFonts w:ascii="Times New Roman" w:eastAsia="Times New Roman" w:hAnsi="Times New Roman" w:cs="Times New Roman"/>
          <w:b/>
          <w:sz w:val="24"/>
          <w:szCs w:val="24"/>
          <w:shd w:val="clear" w:color="auto" w:fill="FFFFFF"/>
        </w:rPr>
      </w:pPr>
    </w:p>
    <w:p w:rsidR="005A18EF" w:rsidRDefault="005A18EF">
      <w:pPr>
        <w:pStyle w:val="ad"/>
        <w:contextualSpacing/>
        <w:jc w:val="right"/>
        <w:rPr>
          <w:rFonts w:ascii="Times New Roman" w:eastAsia="Times New Roman" w:hAnsi="Times New Roman" w:cs="Times New Roman"/>
          <w:b/>
          <w:sz w:val="24"/>
          <w:szCs w:val="24"/>
          <w:shd w:val="clear" w:color="auto" w:fill="FFFFFF"/>
        </w:rPr>
        <w:sectPr w:rsidR="005A18EF">
          <w:headerReference w:type="default" r:id="rId10"/>
          <w:pgSz w:w="11900" w:h="16840"/>
          <w:pgMar w:top="1134" w:right="851" w:bottom="851" w:left="1701" w:header="539" w:footer="6" w:gutter="0"/>
          <w:cols w:space="720"/>
          <w:docGrid w:linePitch="360"/>
        </w:sectPr>
      </w:pPr>
    </w:p>
    <w:p w:rsidR="005A18EF" w:rsidRDefault="00371AF8">
      <w:pPr>
        <w:pStyle w:val="ad"/>
        <w:contextualSpacing/>
        <w:jc w:val="right"/>
        <w:rPr>
          <w:rFonts w:ascii="Times New Roman" w:eastAsia="Times New Roman" w:hAnsi="Times New Roman" w:cs="Times New Roman"/>
          <w:sz w:val="24"/>
          <w:szCs w:val="24"/>
          <w:shd w:val="clear" w:color="auto" w:fill="FFFFFF"/>
        </w:rPr>
      </w:pPr>
      <w:r>
        <w:rPr>
          <w:rFonts w:ascii="Times New Roman" w:eastAsiaTheme="minorHAnsi" w:hAnsi="Times New Roman" w:cs="Times New Roman"/>
          <w:b/>
          <w:sz w:val="24"/>
          <w:szCs w:val="24"/>
          <w:shd w:val="clear" w:color="auto" w:fill="FFFFFF"/>
        </w:rPr>
        <w:lastRenderedPageBreak/>
        <w:t>Приложение № 4</w:t>
      </w:r>
      <w:r>
        <w:rPr>
          <w:rFonts w:ascii="Times New Roman" w:eastAsiaTheme="minorHAnsi" w:hAnsi="Times New Roman" w:cs="Times New Roman"/>
          <w:sz w:val="24"/>
          <w:szCs w:val="24"/>
          <w:shd w:val="clear" w:color="auto" w:fill="FFFFFF"/>
        </w:rPr>
        <w:t xml:space="preserve"> </w:t>
      </w:r>
    </w:p>
    <w:p w:rsidR="005A18EF" w:rsidRDefault="00371AF8">
      <w:pPr>
        <w:pStyle w:val="ad"/>
        <w:contextualSpacing/>
        <w:jc w:val="right"/>
        <w:rPr>
          <w:sz w:val="24"/>
          <w:szCs w:val="24"/>
        </w:rPr>
      </w:pPr>
      <w:r>
        <w:rPr>
          <w:rFonts w:ascii="Times New Roman" w:eastAsiaTheme="minorHAnsi" w:hAnsi="Times New Roman" w:cs="Times New Roman"/>
          <w:sz w:val="24"/>
          <w:szCs w:val="24"/>
          <w:shd w:val="clear" w:color="auto" w:fill="FFFFFF"/>
        </w:rPr>
        <w:t>к типовой форме</w:t>
      </w:r>
    </w:p>
    <w:p w:rsidR="005A18EF" w:rsidRDefault="00371AF8">
      <w:pPr>
        <w:pStyle w:val="ad"/>
        <w:contextualSpacing/>
        <w:jc w:val="right"/>
        <w:rPr>
          <w:sz w:val="24"/>
          <w:szCs w:val="24"/>
        </w:rPr>
      </w:pPr>
      <w:r>
        <w:rPr>
          <w:rFonts w:ascii="Times New Roman" w:eastAsiaTheme="minorHAnsi" w:hAnsi="Times New Roman" w:cs="Times New Roman"/>
          <w:sz w:val="24"/>
          <w:szCs w:val="24"/>
          <w:shd w:val="clear" w:color="auto" w:fill="FFFFFF"/>
        </w:rPr>
        <w:t>Административного регламента</w:t>
      </w:r>
    </w:p>
    <w:p w:rsidR="005A18EF" w:rsidRDefault="00371AF8">
      <w:pPr>
        <w:contextualSpacing/>
        <w:jc w:val="right"/>
      </w:pPr>
      <w:r>
        <w:rPr>
          <w:rFonts w:ascii="Times New Roman" w:eastAsiaTheme="minorHAnsi" w:hAnsi="Times New Roman" w:cs="Times New Roman"/>
        </w:rPr>
        <w:t>предоставления Муниципальной услуги</w:t>
      </w:r>
    </w:p>
    <w:p w:rsidR="005A18EF" w:rsidRDefault="005A18EF">
      <w:pPr>
        <w:pStyle w:val="11"/>
        <w:tabs>
          <w:tab w:val="left" w:pos="1568"/>
        </w:tabs>
        <w:jc w:val="both"/>
        <w:rPr>
          <w:highlight w:val="yellow"/>
        </w:rPr>
      </w:pPr>
    </w:p>
    <w:p w:rsidR="005A18EF" w:rsidRDefault="00371AF8">
      <w:pPr>
        <w:pStyle w:val="11"/>
        <w:tabs>
          <w:tab w:val="left" w:pos="1568"/>
        </w:tabs>
        <w:ind w:firstLine="403"/>
        <w:jc w:val="center"/>
        <w:outlineLvl w:val="1"/>
        <w:rPr>
          <w:b/>
          <w:highlight w:val="yellow"/>
        </w:rPr>
      </w:pPr>
      <w:bookmarkStart w:id="42" w:name="_Toc103877714"/>
      <w:r>
        <w:rPr>
          <w:rFonts w:eastAsiaTheme="minorHAnsi"/>
          <w:b/>
          <w:sz w:val="28"/>
          <w:szCs w:val="28"/>
        </w:rPr>
        <w:t>Проект производства работ на прокладку инженерных сетей (пример)</w:t>
      </w:r>
      <w:bookmarkEnd w:id="42"/>
    </w:p>
    <w:p w:rsidR="005A18EF" w:rsidRDefault="00DF13B9">
      <w:pPr>
        <w:pStyle w:val="11"/>
        <w:tabs>
          <w:tab w:val="left" w:pos="1568"/>
        </w:tabs>
        <w:jc w:val="both"/>
        <w:rPr>
          <w:highlight w:val="yellow"/>
        </w:rPr>
      </w:pPr>
      <w:r>
        <w:rPr>
          <w:rFonts w:eastAsiaTheme="minorHAnsi"/>
          <w:noProof/>
          <w:lang w:bidi="ar-SA"/>
        </w:rPr>
        <w:drawing>
          <wp:anchor distT="128905" distB="0" distL="0" distR="0" simplePos="0" relativeHeight="251657216" behindDoc="1" locked="0" layoutInCell="1" allowOverlap="1">
            <wp:simplePos x="0" y="0"/>
            <wp:positionH relativeFrom="page">
              <wp:posOffset>95250</wp:posOffset>
            </wp:positionH>
            <wp:positionV relativeFrom="margin">
              <wp:posOffset>1129665</wp:posOffset>
            </wp:positionV>
            <wp:extent cx="10306050" cy="5036820"/>
            <wp:effectExtent l="19050" t="0" r="0" b="0"/>
            <wp:wrapNone/>
            <wp:docPr id="2" name="Shape 57"/>
            <wp:cNvGraphicFramePr/>
            <a:graphic xmlns:a="http://schemas.openxmlformats.org/drawingml/2006/main">
              <a:graphicData uri="http://schemas.openxmlformats.org/drawingml/2006/picture">
                <pic:pic xmlns:pic="http://schemas.openxmlformats.org/drawingml/2006/picture">
                  <pic:nvPicPr>
                    <pic:cNvPr id="58" name="Picture box 58"/>
                    <pic:cNvPicPr/>
                  </pic:nvPicPr>
                  <pic:blipFill>
                    <a:blip r:embed="rId11" cstate="print"/>
                    <a:stretch/>
                  </pic:blipFill>
                  <pic:spPr>
                    <a:xfrm>
                      <a:off x="0" y="0"/>
                      <a:ext cx="10306050" cy="5036820"/>
                    </a:xfrm>
                    <a:prstGeom prst="rect">
                      <a:avLst/>
                    </a:prstGeom>
                  </pic:spPr>
                </pic:pic>
              </a:graphicData>
            </a:graphic>
          </wp:anchor>
        </w:drawing>
      </w: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11"/>
        <w:tabs>
          <w:tab w:val="left" w:pos="1568"/>
        </w:tabs>
        <w:jc w:val="both"/>
        <w:rPr>
          <w:highlight w:val="yellow"/>
        </w:rPr>
      </w:pPr>
    </w:p>
    <w:p w:rsidR="005A18EF" w:rsidRDefault="005A18EF">
      <w:pPr>
        <w:pStyle w:val="ad"/>
        <w:contextualSpacing/>
        <w:jc w:val="right"/>
        <w:rPr>
          <w:rFonts w:ascii="Times New Roman" w:eastAsia="Times New Roman" w:hAnsi="Times New Roman" w:cs="Times New Roman"/>
          <w:b/>
          <w:sz w:val="24"/>
          <w:szCs w:val="24"/>
          <w:shd w:val="clear" w:color="auto" w:fill="FFFFFF"/>
        </w:rPr>
      </w:pPr>
    </w:p>
    <w:p w:rsidR="005A18EF" w:rsidRDefault="005A18EF">
      <w:pPr>
        <w:pStyle w:val="ad"/>
        <w:contextualSpacing/>
        <w:jc w:val="right"/>
        <w:rPr>
          <w:rFonts w:ascii="Times New Roman" w:eastAsia="Times New Roman" w:hAnsi="Times New Roman" w:cs="Times New Roman"/>
          <w:b/>
          <w:sz w:val="24"/>
          <w:szCs w:val="24"/>
          <w:shd w:val="clear" w:color="auto" w:fill="FFFFFF"/>
        </w:rPr>
      </w:pPr>
    </w:p>
    <w:p w:rsidR="005A18EF" w:rsidRDefault="005A18EF">
      <w:pPr>
        <w:pStyle w:val="ad"/>
        <w:contextualSpacing/>
        <w:jc w:val="right"/>
        <w:rPr>
          <w:rFonts w:ascii="Times New Roman" w:eastAsia="Times New Roman" w:hAnsi="Times New Roman" w:cs="Times New Roman"/>
          <w:b/>
          <w:sz w:val="24"/>
          <w:szCs w:val="24"/>
          <w:shd w:val="clear" w:color="auto" w:fill="FFFFFF"/>
        </w:rPr>
      </w:pPr>
    </w:p>
    <w:p w:rsidR="005A18EF" w:rsidRDefault="005A18EF">
      <w:pPr>
        <w:pStyle w:val="ad"/>
        <w:contextualSpacing/>
        <w:jc w:val="right"/>
        <w:rPr>
          <w:rFonts w:ascii="Times New Roman" w:eastAsia="Times New Roman" w:hAnsi="Times New Roman" w:cs="Times New Roman"/>
          <w:b/>
          <w:sz w:val="24"/>
          <w:szCs w:val="24"/>
          <w:shd w:val="clear" w:color="auto" w:fill="FFFFFF"/>
        </w:rPr>
      </w:pPr>
    </w:p>
    <w:p w:rsidR="005A18EF" w:rsidRDefault="005A18EF">
      <w:pPr>
        <w:pStyle w:val="ad"/>
        <w:contextualSpacing/>
        <w:jc w:val="right"/>
        <w:rPr>
          <w:rFonts w:ascii="Times New Roman" w:eastAsia="Times New Roman" w:hAnsi="Times New Roman" w:cs="Times New Roman"/>
          <w:b/>
          <w:sz w:val="24"/>
          <w:szCs w:val="24"/>
          <w:shd w:val="clear" w:color="auto" w:fill="FFFFFF"/>
        </w:rPr>
      </w:pPr>
    </w:p>
    <w:p w:rsidR="005A18EF" w:rsidRDefault="005A18EF">
      <w:pPr>
        <w:spacing w:line="360" w:lineRule="exact"/>
        <w:jc w:val="right"/>
        <w:rPr>
          <w:rFonts w:ascii="Times New Roman" w:eastAsia="Times New Roman" w:hAnsi="Times New Roman" w:cs="Times New Roman"/>
          <w:shd w:val="clear" w:color="auto" w:fill="FFFFFF"/>
        </w:rPr>
      </w:pPr>
    </w:p>
    <w:p w:rsidR="005A18EF" w:rsidRDefault="005A18EF">
      <w:pPr>
        <w:spacing w:line="360" w:lineRule="exact"/>
        <w:jc w:val="right"/>
        <w:rPr>
          <w:rFonts w:ascii="Times New Roman" w:eastAsia="Times New Roman" w:hAnsi="Times New Roman" w:cs="Times New Roman"/>
          <w:shd w:val="clear" w:color="auto" w:fill="FFFFFF"/>
        </w:rPr>
      </w:pPr>
    </w:p>
    <w:p w:rsidR="005A18EF" w:rsidRDefault="005A18EF">
      <w:pPr>
        <w:spacing w:line="360" w:lineRule="exact"/>
        <w:jc w:val="right"/>
      </w:pPr>
    </w:p>
    <w:p w:rsidR="005A18EF" w:rsidRDefault="005A18EF">
      <w:pPr>
        <w:pStyle w:val="af"/>
        <w:framePr w:w="9673" w:h="349" w:wrap="none" w:vAnchor="page" w:hAnchor="page" w:x="3145" w:y="1717"/>
        <w:rPr>
          <w:sz w:val="28"/>
          <w:szCs w:val="28"/>
        </w:rPr>
      </w:pPr>
    </w:p>
    <w:p w:rsidR="005A18EF" w:rsidRDefault="005A18EF">
      <w:pPr>
        <w:pStyle w:val="af"/>
        <w:rPr>
          <w:sz w:val="28"/>
          <w:szCs w:val="28"/>
        </w:rPr>
        <w:sectPr w:rsidR="005A18EF">
          <w:pgSz w:w="16840" w:h="11900" w:orient="landscape"/>
          <w:pgMar w:top="1701" w:right="1134" w:bottom="851" w:left="1134" w:header="539" w:footer="6" w:gutter="0"/>
          <w:cols w:space="720"/>
          <w:docGrid w:linePitch="360"/>
        </w:sectPr>
      </w:pPr>
    </w:p>
    <w:p w:rsidR="005A18EF" w:rsidRDefault="00371AF8">
      <w:pPr>
        <w:pStyle w:val="11"/>
        <w:spacing w:before="700" w:after="460"/>
        <w:ind w:left="5318" w:firstLine="0"/>
        <w:contextualSpacing/>
        <w:jc w:val="right"/>
      </w:pPr>
      <w:r>
        <w:rPr>
          <w:rFonts w:eastAsiaTheme="minorHAnsi"/>
          <w:b/>
        </w:rPr>
        <w:lastRenderedPageBreak/>
        <w:t>Приложение № 5</w:t>
      </w:r>
      <w:r>
        <w:t xml:space="preserve"> </w:t>
      </w:r>
      <w:r>
        <w:br/>
        <w:t>к типовой форме Административного регламента предоставления Муниципальной услуги</w:t>
      </w:r>
    </w:p>
    <w:p w:rsidR="005A18EF" w:rsidRDefault="00371AF8">
      <w:pPr>
        <w:pStyle w:val="26"/>
        <w:keepNext/>
        <w:keepLines/>
        <w:spacing w:after="860"/>
        <w:ind w:left="0" w:firstLine="0"/>
        <w:jc w:val="center"/>
      </w:pPr>
      <w:bookmarkStart w:id="43" w:name="bookmark570"/>
      <w:bookmarkStart w:id="44" w:name="bookmark571"/>
      <w:bookmarkStart w:id="45" w:name="bookmark572"/>
      <w:bookmarkStart w:id="46" w:name="_Toc103862231"/>
      <w:bookmarkStart w:id="47" w:name="_Toc103862266"/>
      <w:bookmarkStart w:id="48" w:name="_Toc103863893"/>
      <w:bookmarkStart w:id="49" w:name="_Toc103877715"/>
      <w:r>
        <w:t>График производства земляных работ</w:t>
      </w:r>
      <w:bookmarkEnd w:id="43"/>
      <w:bookmarkEnd w:id="44"/>
      <w:bookmarkEnd w:id="45"/>
      <w:bookmarkEnd w:id="46"/>
      <w:bookmarkEnd w:id="47"/>
      <w:bookmarkEnd w:id="48"/>
      <w:bookmarkEnd w:id="49"/>
    </w:p>
    <w:p w:rsidR="005A18EF" w:rsidRDefault="00371AF8">
      <w:pPr>
        <w:pStyle w:val="22"/>
        <w:tabs>
          <w:tab w:val="left" w:leader="underscore" w:pos="9322"/>
        </w:tabs>
        <w:spacing w:after="940" w:line="240" w:lineRule="auto"/>
        <w:ind w:firstLine="0"/>
      </w:pPr>
      <w:r>
        <w:t xml:space="preserve">Функциональное назначение объекта: </w:t>
      </w:r>
      <w:r>
        <w:tab/>
      </w:r>
    </w:p>
    <w:p w:rsidR="005A18EF" w:rsidRDefault="00371AF8">
      <w:pPr>
        <w:pStyle w:val="22"/>
        <w:tabs>
          <w:tab w:val="left" w:leader="underscore" w:pos="9322"/>
        </w:tabs>
        <w:spacing w:after="0" w:line="240" w:lineRule="auto"/>
        <w:ind w:firstLine="0"/>
      </w:pPr>
      <w:r>
        <w:t>Адрес объекта:</w:t>
      </w:r>
      <w:r>
        <w:tab/>
      </w:r>
    </w:p>
    <w:p w:rsidR="005A18EF" w:rsidRDefault="00371AF8">
      <w:pPr>
        <w:pStyle w:val="11"/>
        <w:spacing w:after="460"/>
        <w:ind w:left="4160" w:firstLine="0"/>
        <w:rPr>
          <w:sz w:val="22"/>
          <w:szCs w:val="22"/>
        </w:rPr>
      </w:pPr>
      <w:proofErr w:type="gramStart"/>
      <w:r>
        <w:rPr>
          <w:rFonts w:eastAsiaTheme="minorHAnsi"/>
          <w:sz w:val="22"/>
          <w:szCs w:val="22"/>
        </w:rPr>
        <w:t>(адрес проведения земляных работ,</w:t>
      </w:r>
      <w:proofErr w:type="gramEnd"/>
    </w:p>
    <w:p w:rsidR="005A18EF" w:rsidRDefault="00371AF8">
      <w:pPr>
        <w:pStyle w:val="a9"/>
        <w:ind w:left="3115"/>
        <w:rPr>
          <w:sz w:val="22"/>
          <w:szCs w:val="22"/>
        </w:rPr>
      </w:pPr>
      <w:r>
        <w:rPr>
          <w:rFonts w:eastAsiaTheme="minorHAnsi"/>
          <w:sz w:val="22"/>
          <w:szCs w:val="22"/>
        </w:rPr>
        <w:t>кадастровый номер земельного участка)</w:t>
      </w:r>
    </w:p>
    <w:tbl>
      <w:tblPr>
        <w:tblW w:w="0" w:type="auto"/>
        <w:jc w:val="center"/>
        <w:tblLayout w:type="fixed"/>
        <w:tblCellMar>
          <w:left w:w="10" w:type="dxa"/>
          <w:right w:w="10" w:type="dxa"/>
        </w:tblCellMar>
        <w:tblLook w:val="0000"/>
      </w:tblPr>
      <w:tblGrid>
        <w:gridCol w:w="744"/>
        <w:gridCol w:w="4344"/>
        <w:gridCol w:w="2203"/>
        <w:gridCol w:w="2213"/>
      </w:tblGrid>
      <w:tr w:rsidR="005A18EF">
        <w:trPr>
          <w:trHeight w:hRule="exact" w:val="1522"/>
          <w:jc w:val="center"/>
        </w:trPr>
        <w:tc>
          <w:tcPr>
            <w:tcW w:w="744" w:type="dxa"/>
            <w:tcBorders>
              <w:top w:val="single" w:sz="4" w:space="0" w:color="auto"/>
              <w:left w:val="single" w:sz="4" w:space="0" w:color="auto"/>
            </w:tcBorders>
            <w:shd w:val="clear" w:color="auto" w:fill="FFFFFF"/>
          </w:tcPr>
          <w:p w:rsidR="005A18EF" w:rsidRDefault="00371AF8">
            <w:pPr>
              <w:pStyle w:val="ab"/>
              <w:spacing w:line="276" w:lineRule="auto"/>
              <w:ind w:firstLine="0"/>
              <w:jc w:val="center"/>
              <w:rPr>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4344" w:type="dxa"/>
            <w:tcBorders>
              <w:top w:val="single" w:sz="4" w:space="0" w:color="auto"/>
              <w:left w:val="single" w:sz="4" w:space="0" w:color="auto"/>
            </w:tcBorders>
            <w:shd w:val="clear" w:color="auto" w:fill="FFFFFF"/>
            <w:vAlign w:val="center"/>
          </w:tcPr>
          <w:p w:rsidR="005A18EF" w:rsidRDefault="00371AF8">
            <w:pPr>
              <w:pStyle w:val="ab"/>
              <w:ind w:firstLine="0"/>
              <w:jc w:val="center"/>
              <w:rPr>
                <w:sz w:val="28"/>
                <w:szCs w:val="28"/>
              </w:rPr>
            </w:pPr>
            <w:r>
              <w:rPr>
                <w:sz w:val="28"/>
                <w:szCs w:val="28"/>
              </w:rPr>
              <w:t>Наименование работ</w:t>
            </w:r>
          </w:p>
        </w:tc>
        <w:tc>
          <w:tcPr>
            <w:tcW w:w="2203" w:type="dxa"/>
            <w:tcBorders>
              <w:top w:val="single" w:sz="4" w:space="0" w:color="auto"/>
              <w:left w:val="single" w:sz="4" w:space="0" w:color="auto"/>
            </w:tcBorders>
            <w:shd w:val="clear" w:color="auto" w:fill="FFFFFF"/>
          </w:tcPr>
          <w:p w:rsidR="005A18EF" w:rsidRDefault="00371AF8">
            <w:pPr>
              <w:pStyle w:val="ab"/>
              <w:spacing w:after="160" w:line="276" w:lineRule="auto"/>
              <w:ind w:firstLine="0"/>
              <w:jc w:val="center"/>
              <w:rPr>
                <w:sz w:val="28"/>
                <w:szCs w:val="28"/>
              </w:rPr>
            </w:pPr>
            <w:r>
              <w:rPr>
                <w:sz w:val="28"/>
                <w:szCs w:val="28"/>
              </w:rPr>
              <w:t>Дата начала работ</w:t>
            </w:r>
          </w:p>
          <w:p w:rsidR="005A18EF" w:rsidRDefault="00371AF8">
            <w:pPr>
              <w:pStyle w:val="ab"/>
              <w:spacing w:line="276" w:lineRule="auto"/>
              <w:ind w:firstLine="0"/>
              <w:rPr>
                <w:sz w:val="28"/>
                <w:szCs w:val="28"/>
              </w:rPr>
            </w:pPr>
            <w:r>
              <w:rPr>
                <w:sz w:val="28"/>
                <w:szCs w:val="28"/>
              </w:rPr>
              <w:t>(день/месяц/год)</w:t>
            </w:r>
          </w:p>
        </w:tc>
        <w:tc>
          <w:tcPr>
            <w:tcW w:w="2213" w:type="dxa"/>
            <w:tcBorders>
              <w:top w:val="single" w:sz="4" w:space="0" w:color="auto"/>
              <w:left w:val="single" w:sz="4" w:space="0" w:color="auto"/>
              <w:right w:val="single" w:sz="4" w:space="0" w:color="auto"/>
            </w:tcBorders>
            <w:shd w:val="clear" w:color="auto" w:fill="FFFFFF"/>
          </w:tcPr>
          <w:p w:rsidR="005A18EF" w:rsidRDefault="00371AF8">
            <w:pPr>
              <w:pStyle w:val="ab"/>
              <w:spacing w:after="160" w:line="276" w:lineRule="auto"/>
              <w:ind w:firstLine="0"/>
              <w:jc w:val="center"/>
              <w:rPr>
                <w:sz w:val="28"/>
                <w:szCs w:val="28"/>
              </w:rPr>
            </w:pPr>
            <w:r>
              <w:rPr>
                <w:sz w:val="28"/>
                <w:szCs w:val="28"/>
              </w:rPr>
              <w:t>Дата окончания работ</w:t>
            </w:r>
          </w:p>
          <w:p w:rsidR="005A18EF" w:rsidRDefault="00371AF8">
            <w:pPr>
              <w:pStyle w:val="ab"/>
              <w:spacing w:line="276" w:lineRule="auto"/>
              <w:ind w:firstLine="0"/>
              <w:rPr>
                <w:sz w:val="28"/>
                <w:szCs w:val="28"/>
              </w:rPr>
            </w:pPr>
            <w:r>
              <w:rPr>
                <w:sz w:val="28"/>
                <w:szCs w:val="28"/>
              </w:rPr>
              <w:t>(день/месяц/год)</w:t>
            </w:r>
          </w:p>
        </w:tc>
      </w:tr>
      <w:tr w:rsidR="005A18EF">
        <w:trPr>
          <w:trHeight w:hRule="exact" w:val="581"/>
          <w:jc w:val="center"/>
        </w:trPr>
        <w:tc>
          <w:tcPr>
            <w:tcW w:w="744" w:type="dxa"/>
            <w:tcBorders>
              <w:top w:val="single" w:sz="4" w:space="0" w:color="auto"/>
              <w:left w:val="single" w:sz="4" w:space="0" w:color="auto"/>
            </w:tcBorders>
            <w:shd w:val="clear" w:color="auto" w:fill="FFFFFF"/>
          </w:tcPr>
          <w:p w:rsidR="005A18EF" w:rsidRDefault="005A18EF">
            <w:pPr>
              <w:rPr>
                <w:sz w:val="10"/>
                <w:szCs w:val="10"/>
              </w:rPr>
            </w:pPr>
          </w:p>
        </w:tc>
        <w:tc>
          <w:tcPr>
            <w:tcW w:w="4344" w:type="dxa"/>
            <w:tcBorders>
              <w:top w:val="single" w:sz="4" w:space="0" w:color="auto"/>
              <w:left w:val="single" w:sz="4" w:space="0" w:color="auto"/>
            </w:tcBorders>
            <w:shd w:val="clear" w:color="auto" w:fill="FFFFFF"/>
          </w:tcPr>
          <w:p w:rsidR="005A18EF" w:rsidRDefault="005A18EF">
            <w:pPr>
              <w:rPr>
                <w:sz w:val="10"/>
                <w:szCs w:val="10"/>
              </w:rPr>
            </w:pPr>
          </w:p>
        </w:tc>
        <w:tc>
          <w:tcPr>
            <w:tcW w:w="2203" w:type="dxa"/>
            <w:tcBorders>
              <w:top w:val="single" w:sz="4" w:space="0" w:color="auto"/>
              <w:left w:val="single" w:sz="4" w:space="0" w:color="auto"/>
            </w:tcBorders>
            <w:shd w:val="clear" w:color="auto" w:fill="FFFFFF"/>
          </w:tcPr>
          <w:p w:rsidR="005A18EF" w:rsidRDefault="005A18EF">
            <w:pPr>
              <w:rPr>
                <w:sz w:val="10"/>
                <w:szCs w:val="10"/>
              </w:rPr>
            </w:pPr>
          </w:p>
        </w:tc>
        <w:tc>
          <w:tcPr>
            <w:tcW w:w="2213" w:type="dxa"/>
            <w:tcBorders>
              <w:top w:val="single" w:sz="4" w:space="0" w:color="auto"/>
              <w:left w:val="single" w:sz="4" w:space="0" w:color="auto"/>
              <w:right w:val="single" w:sz="4" w:space="0" w:color="auto"/>
            </w:tcBorders>
            <w:shd w:val="clear" w:color="auto" w:fill="FFFFFF"/>
          </w:tcPr>
          <w:p w:rsidR="005A18EF" w:rsidRDefault="005A18EF">
            <w:pPr>
              <w:rPr>
                <w:sz w:val="10"/>
                <w:szCs w:val="10"/>
              </w:rPr>
            </w:pPr>
          </w:p>
        </w:tc>
      </w:tr>
      <w:tr w:rsidR="005A18EF">
        <w:trPr>
          <w:trHeight w:hRule="exact" w:val="581"/>
          <w:jc w:val="center"/>
        </w:trPr>
        <w:tc>
          <w:tcPr>
            <w:tcW w:w="744" w:type="dxa"/>
            <w:tcBorders>
              <w:top w:val="single" w:sz="4" w:space="0" w:color="auto"/>
              <w:left w:val="single" w:sz="4" w:space="0" w:color="auto"/>
            </w:tcBorders>
            <w:shd w:val="clear" w:color="auto" w:fill="FFFFFF"/>
          </w:tcPr>
          <w:p w:rsidR="005A18EF" w:rsidRDefault="005A18EF">
            <w:pPr>
              <w:rPr>
                <w:sz w:val="10"/>
                <w:szCs w:val="10"/>
              </w:rPr>
            </w:pPr>
          </w:p>
        </w:tc>
        <w:tc>
          <w:tcPr>
            <w:tcW w:w="4344" w:type="dxa"/>
            <w:tcBorders>
              <w:top w:val="single" w:sz="4" w:space="0" w:color="auto"/>
              <w:left w:val="single" w:sz="4" w:space="0" w:color="auto"/>
            </w:tcBorders>
            <w:shd w:val="clear" w:color="auto" w:fill="FFFFFF"/>
          </w:tcPr>
          <w:p w:rsidR="005A18EF" w:rsidRDefault="005A18EF">
            <w:pPr>
              <w:rPr>
                <w:sz w:val="10"/>
                <w:szCs w:val="10"/>
              </w:rPr>
            </w:pPr>
          </w:p>
        </w:tc>
        <w:tc>
          <w:tcPr>
            <w:tcW w:w="2203" w:type="dxa"/>
            <w:tcBorders>
              <w:top w:val="single" w:sz="4" w:space="0" w:color="auto"/>
              <w:left w:val="single" w:sz="4" w:space="0" w:color="auto"/>
            </w:tcBorders>
            <w:shd w:val="clear" w:color="auto" w:fill="FFFFFF"/>
          </w:tcPr>
          <w:p w:rsidR="005A18EF" w:rsidRDefault="005A18EF">
            <w:pPr>
              <w:rPr>
                <w:sz w:val="10"/>
                <w:szCs w:val="10"/>
              </w:rPr>
            </w:pPr>
          </w:p>
        </w:tc>
        <w:tc>
          <w:tcPr>
            <w:tcW w:w="2213" w:type="dxa"/>
            <w:tcBorders>
              <w:top w:val="single" w:sz="4" w:space="0" w:color="auto"/>
              <w:left w:val="single" w:sz="4" w:space="0" w:color="auto"/>
              <w:right w:val="single" w:sz="4" w:space="0" w:color="auto"/>
            </w:tcBorders>
            <w:shd w:val="clear" w:color="auto" w:fill="FFFFFF"/>
          </w:tcPr>
          <w:p w:rsidR="005A18EF" w:rsidRDefault="005A18EF">
            <w:pPr>
              <w:rPr>
                <w:sz w:val="10"/>
                <w:szCs w:val="10"/>
              </w:rPr>
            </w:pPr>
          </w:p>
        </w:tc>
      </w:tr>
      <w:tr w:rsidR="005A18EF">
        <w:trPr>
          <w:trHeight w:hRule="exact" w:val="576"/>
          <w:jc w:val="center"/>
        </w:trPr>
        <w:tc>
          <w:tcPr>
            <w:tcW w:w="744" w:type="dxa"/>
            <w:tcBorders>
              <w:top w:val="single" w:sz="4" w:space="0" w:color="auto"/>
              <w:left w:val="single" w:sz="4" w:space="0" w:color="auto"/>
            </w:tcBorders>
            <w:shd w:val="clear" w:color="auto" w:fill="FFFFFF"/>
          </w:tcPr>
          <w:p w:rsidR="005A18EF" w:rsidRDefault="005A18EF">
            <w:pPr>
              <w:rPr>
                <w:sz w:val="10"/>
                <w:szCs w:val="10"/>
              </w:rPr>
            </w:pPr>
          </w:p>
        </w:tc>
        <w:tc>
          <w:tcPr>
            <w:tcW w:w="4344" w:type="dxa"/>
            <w:tcBorders>
              <w:top w:val="single" w:sz="4" w:space="0" w:color="auto"/>
              <w:left w:val="single" w:sz="4" w:space="0" w:color="auto"/>
            </w:tcBorders>
            <w:shd w:val="clear" w:color="auto" w:fill="FFFFFF"/>
          </w:tcPr>
          <w:p w:rsidR="005A18EF" w:rsidRDefault="005A18EF">
            <w:pPr>
              <w:rPr>
                <w:sz w:val="10"/>
                <w:szCs w:val="10"/>
              </w:rPr>
            </w:pPr>
          </w:p>
        </w:tc>
        <w:tc>
          <w:tcPr>
            <w:tcW w:w="2203" w:type="dxa"/>
            <w:tcBorders>
              <w:top w:val="single" w:sz="4" w:space="0" w:color="auto"/>
              <w:left w:val="single" w:sz="4" w:space="0" w:color="auto"/>
            </w:tcBorders>
            <w:shd w:val="clear" w:color="auto" w:fill="FFFFFF"/>
          </w:tcPr>
          <w:p w:rsidR="005A18EF" w:rsidRDefault="005A18EF">
            <w:pPr>
              <w:rPr>
                <w:sz w:val="10"/>
                <w:szCs w:val="10"/>
              </w:rPr>
            </w:pPr>
          </w:p>
        </w:tc>
        <w:tc>
          <w:tcPr>
            <w:tcW w:w="2213" w:type="dxa"/>
            <w:tcBorders>
              <w:top w:val="single" w:sz="4" w:space="0" w:color="auto"/>
              <w:left w:val="single" w:sz="4" w:space="0" w:color="auto"/>
              <w:right w:val="single" w:sz="4" w:space="0" w:color="auto"/>
            </w:tcBorders>
            <w:shd w:val="clear" w:color="auto" w:fill="FFFFFF"/>
          </w:tcPr>
          <w:p w:rsidR="005A18EF" w:rsidRDefault="005A18EF">
            <w:pPr>
              <w:rPr>
                <w:sz w:val="10"/>
                <w:szCs w:val="10"/>
              </w:rPr>
            </w:pPr>
          </w:p>
        </w:tc>
      </w:tr>
      <w:tr w:rsidR="005A18EF">
        <w:trPr>
          <w:trHeight w:hRule="exact" w:val="590"/>
          <w:jc w:val="center"/>
        </w:trPr>
        <w:tc>
          <w:tcPr>
            <w:tcW w:w="744" w:type="dxa"/>
            <w:tcBorders>
              <w:top w:val="single" w:sz="4" w:space="0" w:color="auto"/>
              <w:left w:val="single" w:sz="4" w:space="0" w:color="auto"/>
              <w:bottom w:val="single" w:sz="4" w:space="0" w:color="auto"/>
            </w:tcBorders>
            <w:shd w:val="clear" w:color="auto" w:fill="FFFFFF"/>
          </w:tcPr>
          <w:p w:rsidR="005A18EF" w:rsidRDefault="005A18EF">
            <w:pPr>
              <w:rPr>
                <w:sz w:val="10"/>
                <w:szCs w:val="10"/>
              </w:rPr>
            </w:pPr>
          </w:p>
        </w:tc>
        <w:tc>
          <w:tcPr>
            <w:tcW w:w="4344" w:type="dxa"/>
            <w:tcBorders>
              <w:top w:val="single" w:sz="4" w:space="0" w:color="auto"/>
              <w:left w:val="single" w:sz="4" w:space="0" w:color="auto"/>
              <w:bottom w:val="single" w:sz="4" w:space="0" w:color="auto"/>
            </w:tcBorders>
            <w:shd w:val="clear" w:color="auto" w:fill="FFFFFF"/>
          </w:tcPr>
          <w:p w:rsidR="005A18EF" w:rsidRDefault="005A18EF">
            <w:pPr>
              <w:rPr>
                <w:sz w:val="10"/>
                <w:szCs w:val="10"/>
              </w:rPr>
            </w:pPr>
          </w:p>
        </w:tc>
        <w:tc>
          <w:tcPr>
            <w:tcW w:w="2203" w:type="dxa"/>
            <w:tcBorders>
              <w:top w:val="single" w:sz="4" w:space="0" w:color="auto"/>
              <w:left w:val="single" w:sz="4" w:space="0" w:color="auto"/>
              <w:bottom w:val="single" w:sz="4" w:space="0" w:color="auto"/>
            </w:tcBorders>
            <w:shd w:val="clear" w:color="auto" w:fill="FFFFFF"/>
          </w:tcPr>
          <w:p w:rsidR="005A18EF" w:rsidRDefault="005A18EF">
            <w:pPr>
              <w:rPr>
                <w:sz w:val="10"/>
                <w:szCs w:val="10"/>
              </w:rPr>
            </w:pPr>
          </w:p>
        </w:tc>
        <w:tc>
          <w:tcPr>
            <w:tcW w:w="2213" w:type="dxa"/>
            <w:tcBorders>
              <w:top w:val="single" w:sz="4" w:space="0" w:color="auto"/>
              <w:left w:val="single" w:sz="4" w:space="0" w:color="auto"/>
              <w:bottom w:val="single" w:sz="4" w:space="0" w:color="auto"/>
              <w:right w:val="single" w:sz="4" w:space="0" w:color="auto"/>
            </w:tcBorders>
            <w:shd w:val="clear" w:color="auto" w:fill="FFFFFF"/>
          </w:tcPr>
          <w:p w:rsidR="005A18EF" w:rsidRDefault="005A18EF">
            <w:pPr>
              <w:rPr>
                <w:sz w:val="10"/>
                <w:szCs w:val="10"/>
              </w:rPr>
            </w:pPr>
          </w:p>
        </w:tc>
      </w:tr>
    </w:tbl>
    <w:p w:rsidR="005A18EF" w:rsidRDefault="005A18EF">
      <w:pPr>
        <w:spacing w:after="799" w:line="1" w:lineRule="exact"/>
      </w:pPr>
    </w:p>
    <w:p w:rsidR="005A18EF" w:rsidRDefault="00371AF8">
      <w:pPr>
        <w:pStyle w:val="11"/>
        <w:tabs>
          <w:tab w:val="left" w:leader="underscore" w:pos="9322"/>
        </w:tabs>
        <w:ind w:firstLine="0"/>
        <w:jc w:val="both"/>
      </w:pPr>
      <w:r>
        <w:t>Исполнитель работ</w:t>
      </w:r>
      <w:r>
        <w:tab/>
      </w:r>
    </w:p>
    <w:p w:rsidR="005A18EF" w:rsidRDefault="00371AF8">
      <w:pPr>
        <w:pStyle w:val="11"/>
        <w:ind w:firstLine="0"/>
        <w:jc w:val="center"/>
      </w:pPr>
      <w:r>
        <w:t>(должность, подпись, расшифровка подписи)</w:t>
      </w:r>
    </w:p>
    <w:p w:rsidR="005A18EF" w:rsidRDefault="00371AF8">
      <w:pPr>
        <w:pStyle w:val="11"/>
        <w:ind w:firstLine="0"/>
        <w:jc w:val="both"/>
      </w:pPr>
      <w:r>
        <w:t>М.П.</w:t>
      </w:r>
    </w:p>
    <w:p w:rsidR="005A18EF" w:rsidRDefault="00371AF8">
      <w:pPr>
        <w:pStyle w:val="11"/>
        <w:tabs>
          <w:tab w:val="left" w:pos="6979"/>
          <w:tab w:val="left" w:leader="underscore" w:pos="7301"/>
          <w:tab w:val="left" w:leader="underscore" w:pos="9094"/>
        </w:tabs>
        <w:spacing w:after="460"/>
        <w:ind w:firstLine="0"/>
        <w:jc w:val="both"/>
      </w:pPr>
      <w:r>
        <w:t>(при наличии)</w:t>
      </w:r>
      <w:r>
        <w:tab/>
        <w:t>"</w:t>
      </w:r>
      <w:r>
        <w:tab/>
        <w:t>"20</w:t>
      </w:r>
      <w:r>
        <w:tab/>
        <w:t>г.</w:t>
      </w:r>
    </w:p>
    <w:p w:rsidR="005A18EF" w:rsidRDefault="00371AF8">
      <w:pPr>
        <w:pStyle w:val="11"/>
        <w:tabs>
          <w:tab w:val="left" w:leader="underscore" w:pos="9322"/>
        </w:tabs>
        <w:ind w:firstLine="0"/>
        <w:jc w:val="both"/>
      </w:pPr>
      <w:r>
        <w:t>Заказчик (при наличии)</w:t>
      </w:r>
      <w:r>
        <w:tab/>
      </w:r>
    </w:p>
    <w:p w:rsidR="005A18EF" w:rsidRDefault="00371AF8">
      <w:pPr>
        <w:pStyle w:val="11"/>
        <w:ind w:firstLine="0"/>
        <w:jc w:val="center"/>
      </w:pPr>
      <w:r>
        <w:t>(должность, подпись, расшифровка подписи)</w:t>
      </w:r>
    </w:p>
    <w:p w:rsidR="005A18EF" w:rsidRDefault="00371AF8">
      <w:pPr>
        <w:pStyle w:val="11"/>
        <w:ind w:firstLine="0"/>
      </w:pPr>
      <w:r>
        <w:t>М.П.</w:t>
      </w:r>
    </w:p>
    <w:p w:rsidR="005A18EF" w:rsidRDefault="00371AF8">
      <w:pPr>
        <w:pStyle w:val="11"/>
        <w:tabs>
          <w:tab w:val="left" w:pos="6979"/>
        </w:tabs>
        <w:spacing w:after="640"/>
        <w:ind w:firstLine="0"/>
      </w:pPr>
      <w:r>
        <w:t>(при наличии)</w:t>
      </w:r>
      <w:r>
        <w:tab/>
        <w:t>" "20______________г.</w:t>
      </w:r>
      <w:r>
        <w:br w:type="page"/>
      </w:r>
    </w:p>
    <w:p w:rsidR="005A18EF" w:rsidRDefault="00371AF8">
      <w:pPr>
        <w:pStyle w:val="11"/>
        <w:spacing w:before="700" w:after="460"/>
        <w:ind w:left="5318" w:firstLine="0"/>
        <w:contextualSpacing/>
        <w:jc w:val="right"/>
      </w:pPr>
      <w:r>
        <w:rPr>
          <w:rFonts w:eastAsiaTheme="minorHAnsi"/>
          <w:b/>
        </w:rPr>
        <w:lastRenderedPageBreak/>
        <w:t>Приложение № 6</w:t>
      </w:r>
      <w:r>
        <w:br/>
        <w:t>к типовой форме Административного регламента предоставления Муниципальной услуги</w:t>
      </w:r>
    </w:p>
    <w:p w:rsidR="005A18EF" w:rsidRDefault="005A18EF">
      <w:pPr>
        <w:pStyle w:val="11"/>
        <w:spacing w:after="220"/>
        <w:ind w:firstLine="720"/>
        <w:rPr>
          <w:ins w:id="50" w:author="Колесникова Елена Александровна" w:date="2022-05-04T13:46:00Z"/>
          <w:b/>
          <w:bCs/>
        </w:rPr>
      </w:pPr>
    </w:p>
    <w:p w:rsidR="005A18EF" w:rsidRDefault="00371AF8">
      <w:pPr>
        <w:pStyle w:val="11"/>
        <w:spacing w:after="220"/>
        <w:ind w:firstLine="720"/>
        <w:outlineLvl w:val="1"/>
      </w:pPr>
      <w:bookmarkStart w:id="51" w:name="_Toc103877716"/>
      <w:r>
        <w:rPr>
          <w:rFonts w:eastAsiaTheme="minorHAnsi"/>
          <w:b/>
          <w:bCs/>
        </w:rPr>
        <w:t>Форма акта о завершении земляных работ и выполненном благоустройстве</w:t>
      </w:r>
      <w:bookmarkEnd w:id="51"/>
    </w:p>
    <w:p w:rsidR="005A18EF" w:rsidRDefault="00371AF8">
      <w:pPr>
        <w:pStyle w:val="11"/>
        <w:spacing w:after="480"/>
        <w:ind w:firstLine="0"/>
        <w:jc w:val="center"/>
        <w:rPr>
          <w:sz w:val="26"/>
          <w:szCs w:val="26"/>
        </w:rPr>
      </w:pPr>
      <w:r>
        <w:rPr>
          <w:rFonts w:eastAsiaTheme="minorHAnsi"/>
          <w:b/>
          <w:bCs/>
        </w:rPr>
        <w:t>АКТ</w:t>
      </w:r>
      <w:r>
        <w:rPr>
          <w:rFonts w:eastAsiaTheme="minorHAnsi"/>
          <w:b/>
          <w:bCs/>
        </w:rPr>
        <w:br/>
        <w:t>о завершении земляных работ и выполненном благоустройстве</w:t>
      </w:r>
      <w:r>
        <w:rPr>
          <w:rFonts w:eastAsiaTheme="minorHAnsi"/>
          <w:b/>
          <w:bCs/>
          <w:sz w:val="26"/>
          <w:szCs w:val="26"/>
          <w:vertAlign w:val="superscript"/>
        </w:rPr>
        <w:footnoteReference w:id="1"/>
      </w:r>
    </w:p>
    <w:p w:rsidR="005A18EF" w:rsidRDefault="00371AF8">
      <w:pPr>
        <w:pStyle w:val="11"/>
        <w:ind w:firstLine="960"/>
      </w:pPr>
      <w:r>
        <w:t>(организация, предприятие/ФИО, производитель работ)</w:t>
      </w:r>
    </w:p>
    <w:p w:rsidR="005A18EF" w:rsidRDefault="00371AF8">
      <w:pPr>
        <w:pStyle w:val="11"/>
        <w:tabs>
          <w:tab w:val="left" w:leader="underscore" w:pos="8981"/>
        </w:tabs>
        <w:ind w:firstLine="0"/>
      </w:pPr>
      <w:r>
        <w:t>адрес:</w:t>
      </w:r>
      <w:r>
        <w:tab/>
      </w:r>
    </w:p>
    <w:p w:rsidR="005A18EF" w:rsidRDefault="00371AF8">
      <w:pPr>
        <w:pStyle w:val="11"/>
        <w:ind w:firstLine="0"/>
      </w:pPr>
      <w:r>
        <w:t>Земляные работы производились по адресу:</w:t>
      </w:r>
    </w:p>
    <w:p w:rsidR="005A18EF" w:rsidRDefault="00371AF8">
      <w:pPr>
        <w:pStyle w:val="11"/>
        <w:ind w:firstLine="0"/>
      </w:pPr>
      <w:r>
        <w:t xml:space="preserve">Разрешение на производство земляных работ N </w:t>
      </w:r>
      <w:proofErr w:type="gramStart"/>
      <w:r>
        <w:t>от</w:t>
      </w:r>
      <w:proofErr w:type="gramEnd"/>
    </w:p>
    <w:p w:rsidR="005A18EF" w:rsidRDefault="00371AF8">
      <w:pPr>
        <w:pStyle w:val="11"/>
        <w:ind w:firstLine="0"/>
      </w:pPr>
      <w:r>
        <w:t>Комиссия в составе:</w:t>
      </w:r>
    </w:p>
    <w:p w:rsidR="005A18EF" w:rsidRDefault="00371AF8">
      <w:pPr>
        <w:pStyle w:val="11"/>
        <w:pBdr>
          <w:bottom w:val="single" w:sz="4" w:space="0" w:color="auto"/>
        </w:pBdr>
        <w:spacing w:after="220"/>
        <w:ind w:firstLine="0"/>
      </w:pPr>
      <w:r>
        <w:t>представителя организации, производящей земляные работы (подрядчика)</w:t>
      </w:r>
    </w:p>
    <w:p w:rsidR="005A18EF" w:rsidRDefault="00371AF8">
      <w:pPr>
        <w:pStyle w:val="11"/>
        <w:ind w:left="1800" w:firstLine="0"/>
        <w:jc w:val="both"/>
      </w:pPr>
      <w:r>
        <w:t>(Ф.И.О., должность)</w:t>
      </w:r>
    </w:p>
    <w:p w:rsidR="005A18EF" w:rsidRDefault="00371AF8">
      <w:pPr>
        <w:pStyle w:val="11"/>
        <w:ind w:firstLine="0"/>
      </w:pPr>
      <w:r>
        <w:t>представителя организации, выполнившей благоустройство</w:t>
      </w:r>
    </w:p>
    <w:p w:rsidR="005A18EF" w:rsidRDefault="00371AF8">
      <w:pPr>
        <w:pStyle w:val="11"/>
        <w:pBdr>
          <w:bottom w:val="single" w:sz="4" w:space="0" w:color="auto"/>
        </w:pBdr>
        <w:spacing w:after="220"/>
        <w:ind w:left="3420" w:firstLine="0"/>
      </w:pPr>
      <w:r>
        <w:t>(Ф.И.О., должность)</w:t>
      </w:r>
    </w:p>
    <w:p w:rsidR="005A18EF" w:rsidRDefault="00371AF8">
      <w:pPr>
        <w:pStyle w:val="11"/>
        <w:tabs>
          <w:tab w:val="left" w:leader="underscore" w:pos="8981"/>
        </w:tabs>
        <w:spacing w:line="233" w:lineRule="auto"/>
        <w:ind w:firstLine="0"/>
      </w:pPr>
      <w:r>
        <w:t>представителя управляющей организации или жилищно-эксплуатационной организации</w:t>
      </w:r>
      <w:r>
        <w:tab/>
      </w:r>
    </w:p>
    <w:p w:rsidR="005A18EF" w:rsidRDefault="00371AF8">
      <w:pPr>
        <w:pStyle w:val="11"/>
        <w:spacing w:after="220" w:line="233" w:lineRule="auto"/>
        <w:ind w:left="1800" w:firstLine="0"/>
      </w:pPr>
      <w:r>
        <w:t>(Ф.И.О., должность)</w:t>
      </w:r>
    </w:p>
    <w:p w:rsidR="005A18EF" w:rsidRDefault="00371AF8">
      <w:pPr>
        <w:pStyle w:val="11"/>
        <w:tabs>
          <w:tab w:val="left" w:leader="underscore" w:pos="3950"/>
          <w:tab w:val="left" w:leader="underscore" w:pos="5544"/>
        </w:tabs>
        <w:ind w:firstLine="0"/>
      </w:pPr>
      <w:r>
        <w:t xml:space="preserve">произвела освидетельствование территории, на которой производились земляные и </w:t>
      </w:r>
      <w:proofErr w:type="spellStart"/>
      <w:r>
        <w:t>благоустроительные</w:t>
      </w:r>
      <w:proofErr w:type="spellEnd"/>
      <w:r>
        <w:t xml:space="preserve"> работы, на "</w:t>
      </w:r>
      <w:r>
        <w:tab/>
        <w:t>"20</w:t>
      </w:r>
      <w:r>
        <w:tab/>
        <w:t>г. и составила настоящий</w:t>
      </w:r>
    </w:p>
    <w:p w:rsidR="005A18EF" w:rsidRDefault="00371AF8">
      <w:pPr>
        <w:pStyle w:val="11"/>
        <w:pBdr>
          <w:bottom w:val="single" w:sz="4" w:space="0" w:color="auto"/>
        </w:pBdr>
        <w:spacing w:after="540"/>
        <w:ind w:firstLine="0"/>
      </w:pPr>
      <w:r>
        <w:t xml:space="preserve">акт на предмет выполнения </w:t>
      </w:r>
      <w:proofErr w:type="spellStart"/>
      <w:r>
        <w:t>благоустроительных</w:t>
      </w:r>
      <w:proofErr w:type="spellEnd"/>
      <w:r>
        <w:t xml:space="preserve"> работ в полном объеме</w:t>
      </w:r>
    </w:p>
    <w:p w:rsidR="005A18EF" w:rsidRDefault="00371AF8">
      <w:pPr>
        <w:pStyle w:val="11"/>
        <w:spacing w:after="220"/>
        <w:ind w:firstLine="0"/>
      </w:pPr>
      <w:r>
        <w:t>Представитель организации, производившей земляные работы (подрядчик),</w:t>
      </w:r>
    </w:p>
    <w:p w:rsidR="005A18EF" w:rsidRDefault="00371AF8">
      <w:pPr>
        <w:pStyle w:val="11"/>
        <w:pBdr>
          <w:top w:val="single" w:sz="4" w:space="0" w:color="auto"/>
          <w:bottom w:val="single" w:sz="4" w:space="0" w:color="auto"/>
        </w:pBdr>
        <w:ind w:left="6900" w:firstLine="0"/>
      </w:pPr>
      <w:r>
        <w:t>(подпись)</w:t>
      </w:r>
    </w:p>
    <w:p w:rsidR="005A18EF" w:rsidRDefault="00371AF8">
      <w:pPr>
        <w:pStyle w:val="11"/>
        <w:ind w:firstLine="0"/>
      </w:pPr>
      <w:r>
        <w:t>Представитель организации, выполнившей благоустройство,</w:t>
      </w:r>
    </w:p>
    <w:p w:rsidR="005A18EF" w:rsidRDefault="00371AF8">
      <w:pPr>
        <w:pStyle w:val="11"/>
        <w:ind w:right="2080" w:firstLine="0"/>
        <w:jc w:val="right"/>
      </w:pPr>
      <w:r>
        <w:t>(подпись)</w:t>
      </w:r>
    </w:p>
    <w:p w:rsidR="005A18EF" w:rsidRDefault="00371AF8">
      <w:pPr>
        <w:pStyle w:val="11"/>
        <w:ind w:firstLine="0"/>
      </w:pPr>
      <w:r>
        <w:t xml:space="preserve">Представитель владельца объекта благоустройства, управляющей организации или жилищно-эксплуатационной организации </w:t>
      </w:r>
    </w:p>
    <w:p w:rsidR="005A18EF" w:rsidRDefault="00371AF8">
      <w:pPr>
        <w:pStyle w:val="11"/>
        <w:spacing w:line="223" w:lineRule="auto"/>
        <w:ind w:right="2020" w:firstLine="0"/>
        <w:jc w:val="right"/>
      </w:pPr>
      <w:r>
        <w:t>(подпись)</w:t>
      </w:r>
    </w:p>
    <w:p w:rsidR="005A18EF" w:rsidRDefault="00371AF8">
      <w:pPr>
        <w:pStyle w:val="11"/>
        <w:ind w:firstLine="0"/>
        <w:rPr>
          <w:sz w:val="22"/>
          <w:szCs w:val="22"/>
        </w:rPr>
      </w:pPr>
      <w:r>
        <w:rPr>
          <w:rFonts w:eastAsiaTheme="minorHAnsi"/>
          <w:sz w:val="22"/>
          <w:szCs w:val="22"/>
        </w:rPr>
        <w:t>Приложение:</w:t>
      </w:r>
    </w:p>
    <w:p w:rsidR="005A18EF" w:rsidRDefault="00371AF8">
      <w:pPr>
        <w:pStyle w:val="11"/>
        <w:numPr>
          <w:ilvl w:val="0"/>
          <w:numId w:val="5"/>
        </w:numPr>
        <w:tabs>
          <w:tab w:val="left" w:pos="253"/>
        </w:tabs>
        <w:ind w:firstLine="0"/>
        <w:rPr>
          <w:sz w:val="22"/>
          <w:szCs w:val="22"/>
        </w:rPr>
      </w:pPr>
      <w:bookmarkStart w:id="52" w:name="bookmark573"/>
      <w:bookmarkEnd w:id="52"/>
      <w:r>
        <w:rPr>
          <w:rFonts w:eastAsiaTheme="minorHAnsi"/>
          <w:sz w:val="22"/>
          <w:szCs w:val="22"/>
        </w:rPr>
        <w:t xml:space="preserve">Материалы </w:t>
      </w:r>
      <w:proofErr w:type="spellStart"/>
      <w:r>
        <w:rPr>
          <w:rFonts w:eastAsiaTheme="minorHAnsi"/>
          <w:sz w:val="22"/>
          <w:szCs w:val="22"/>
        </w:rPr>
        <w:t>фотофиксации</w:t>
      </w:r>
      <w:proofErr w:type="spellEnd"/>
      <w:r>
        <w:rPr>
          <w:rFonts w:eastAsiaTheme="minorHAnsi"/>
          <w:sz w:val="22"/>
          <w:szCs w:val="22"/>
        </w:rPr>
        <w:t xml:space="preserve"> выполненных работ</w:t>
      </w:r>
    </w:p>
    <w:p w:rsidR="005A18EF" w:rsidRDefault="00371AF8">
      <w:pPr>
        <w:pStyle w:val="11"/>
        <w:numPr>
          <w:ilvl w:val="0"/>
          <w:numId w:val="5"/>
        </w:numPr>
        <w:tabs>
          <w:tab w:val="left" w:pos="262"/>
        </w:tabs>
        <w:spacing w:after="220"/>
        <w:ind w:firstLine="0"/>
        <w:rPr>
          <w:sz w:val="22"/>
          <w:szCs w:val="22"/>
        </w:rPr>
      </w:pPr>
      <w:bookmarkStart w:id="53" w:name="bookmark574"/>
      <w:bookmarkEnd w:id="53"/>
      <w:r>
        <w:rPr>
          <w:rFonts w:eastAsiaTheme="minorHAnsi"/>
          <w:sz w:val="22"/>
          <w:szCs w:val="22"/>
        </w:rPr>
        <w:t>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r>
        <w:rPr>
          <w:rFonts w:eastAsiaTheme="minorHAnsi"/>
          <w:sz w:val="14"/>
          <w:szCs w:val="14"/>
          <w:vertAlign w:val="superscript"/>
        </w:rPr>
        <w:footnoteReference w:id="2"/>
      </w:r>
      <w:r>
        <w:rPr>
          <w:rFonts w:eastAsiaTheme="minorHAnsi"/>
          <w:sz w:val="22"/>
          <w:szCs w:val="22"/>
        </w:rPr>
        <w:t>.</w:t>
      </w:r>
    </w:p>
    <w:p w:rsidR="005A18EF" w:rsidRDefault="005A18EF">
      <w:pPr>
        <w:pStyle w:val="11"/>
        <w:spacing w:after="480"/>
        <w:ind w:left="5480" w:right="420" w:firstLine="0"/>
        <w:jc w:val="right"/>
      </w:pPr>
    </w:p>
    <w:p w:rsidR="00B21BE1" w:rsidRDefault="00B21BE1">
      <w:pPr>
        <w:pStyle w:val="11"/>
        <w:spacing w:before="700" w:after="460"/>
        <w:ind w:left="5318" w:firstLine="0"/>
        <w:contextualSpacing/>
        <w:jc w:val="right"/>
        <w:rPr>
          <w:rFonts w:eastAsiaTheme="minorHAnsi"/>
          <w:b/>
        </w:rPr>
      </w:pPr>
    </w:p>
    <w:p w:rsidR="005A18EF" w:rsidRDefault="00371AF8">
      <w:pPr>
        <w:pStyle w:val="11"/>
        <w:spacing w:before="700" w:after="460"/>
        <w:ind w:left="5318" w:firstLine="0"/>
        <w:contextualSpacing/>
        <w:jc w:val="right"/>
      </w:pPr>
      <w:r>
        <w:rPr>
          <w:rFonts w:eastAsiaTheme="minorHAnsi"/>
          <w:b/>
        </w:rPr>
        <w:lastRenderedPageBreak/>
        <w:t>Приложение № 7</w:t>
      </w:r>
      <w:r>
        <w:t xml:space="preserve"> </w:t>
      </w:r>
      <w:r>
        <w:br/>
        <w:t>к типовой форме Административного регламента предоставления Муниципальной услуги</w:t>
      </w:r>
    </w:p>
    <w:p w:rsidR="005A18EF" w:rsidRDefault="00371AF8">
      <w:pPr>
        <w:spacing w:line="276" w:lineRule="auto"/>
        <w:ind w:right="709"/>
        <w:jc w:val="center"/>
        <w:outlineLvl w:val="1"/>
        <w:rPr>
          <w:rFonts w:ascii="Times New Roman" w:hAnsi="Times New Roman" w:cs="Times New Roman"/>
          <w:b/>
          <w:bCs/>
        </w:rPr>
      </w:pPr>
      <w:bookmarkStart w:id="54" w:name="_Toc103877717"/>
      <w:r>
        <w:rPr>
          <w:rFonts w:ascii="Times New Roman" w:eastAsiaTheme="minorHAnsi" w:hAnsi="Times New Roman" w:cs="Times New Roman"/>
          <w:b/>
          <w:bCs/>
        </w:rPr>
        <w:t>Форма</w:t>
      </w:r>
      <w:r>
        <w:rPr>
          <w:rFonts w:ascii="Times New Roman" w:eastAsiaTheme="minorHAnsi" w:hAnsi="Times New Roman" w:cs="Times New Roman"/>
          <w:b/>
          <w:bCs/>
        </w:rPr>
        <w:br/>
        <w:t>решения о закрытии разрешения на осуществление земляных работ</w:t>
      </w:r>
      <w:bookmarkEnd w:id="54"/>
    </w:p>
    <w:p w:rsidR="005A18EF" w:rsidRDefault="005A18EF">
      <w:pPr>
        <w:pStyle w:val="aff0"/>
        <w:rPr>
          <w:sz w:val="24"/>
          <w:szCs w:val="24"/>
        </w:rPr>
      </w:pPr>
    </w:p>
    <w:p w:rsidR="005A18EF" w:rsidRDefault="00371AF8">
      <w:pPr>
        <w:jc w:val="center"/>
        <w:rPr>
          <w:rFonts w:ascii="Times New Roman" w:hAnsi="Times New Roman" w:cs="Times New Roman"/>
          <w:bCs/>
          <w:u w:val="single"/>
        </w:rPr>
      </w:pPr>
      <w:r>
        <w:rPr>
          <w:rFonts w:ascii="Times New Roman" w:eastAsiaTheme="minorHAnsi" w:hAnsi="Times New Roman" w:cs="Times New Roman"/>
          <w:bCs/>
          <w:u w:val="single"/>
        </w:rPr>
        <w:t>__________________________________________________________________</w:t>
      </w:r>
    </w:p>
    <w:p w:rsidR="005A18EF" w:rsidRDefault="00371AF8">
      <w:pPr>
        <w:jc w:val="center"/>
        <w:rPr>
          <w:rFonts w:ascii="Times New Roman" w:hAnsi="Times New Roman" w:cs="Times New Roman"/>
          <w:bCs/>
        </w:rPr>
      </w:pPr>
      <w:r>
        <w:rPr>
          <w:rFonts w:ascii="Times New Roman" w:eastAsiaTheme="minorHAnsi" w:hAnsi="Times New Roman" w:cs="Times New Roman"/>
          <w:bCs/>
        </w:rPr>
        <w:t>наименование уполномоченного на предоставление услуги</w:t>
      </w:r>
    </w:p>
    <w:p w:rsidR="005A18EF" w:rsidRDefault="005A18EF">
      <w:pPr>
        <w:jc w:val="right"/>
        <w:rPr>
          <w:rFonts w:ascii="Times New Roman" w:hAnsi="Times New Roman" w:cs="Times New Roman"/>
          <w:bCs/>
        </w:rPr>
      </w:pPr>
    </w:p>
    <w:p w:rsidR="005A18EF" w:rsidRDefault="00371AF8">
      <w:pPr>
        <w:ind w:left="5103"/>
        <w:rPr>
          <w:rFonts w:ascii="Times New Roman" w:hAnsi="Times New Roman" w:cs="Times New Roman"/>
          <w:bCs/>
          <w:vanish/>
          <w:u w:val="single"/>
        </w:rPr>
      </w:pPr>
      <w:r>
        <w:rPr>
          <w:rFonts w:ascii="Times New Roman" w:eastAsiaTheme="minorHAnsi" w:hAnsi="Times New Roman" w:cs="Times New Roman"/>
          <w:bCs/>
        </w:rPr>
        <w:t xml:space="preserve">Кому: </w:t>
      </w:r>
      <w:r>
        <w:rPr>
          <w:rFonts w:ascii="Times New Roman" w:eastAsiaTheme="minorHAnsi" w:hAnsi="Times New Roman" w:cs="Times New Roman"/>
          <w:bCs/>
          <w:u w:val="single"/>
        </w:rPr>
        <w:t xml:space="preserve">_______________________                             </w:t>
      </w:r>
      <w:r>
        <w:rPr>
          <w:rFonts w:ascii="Times New Roman" w:eastAsiaTheme="minorHAnsi" w:hAnsi="Times New Roman" w:cs="Times New Roman"/>
          <w:bCs/>
          <w:vanish/>
          <w:u w:val="single"/>
        </w:rPr>
        <w:t>;</w:t>
      </w:r>
    </w:p>
    <w:p w:rsidR="005A18EF" w:rsidRDefault="005A18EF">
      <w:pPr>
        <w:ind w:left="5103"/>
        <w:rPr>
          <w:rFonts w:ascii="Times New Roman" w:hAnsi="Times New Roman" w:cs="Times New Roman"/>
          <w:bCs/>
        </w:rPr>
      </w:pPr>
    </w:p>
    <w:p w:rsidR="005A18EF" w:rsidRDefault="00371AF8">
      <w:pPr>
        <w:ind w:left="5103"/>
        <w:rPr>
          <w:rFonts w:ascii="Times New Roman" w:hAnsi="Times New Roman" w:cs="Times New Roman"/>
          <w:bCs/>
          <w:i/>
          <w:iCs/>
        </w:rPr>
      </w:pPr>
      <w:r>
        <w:rPr>
          <w:rFonts w:ascii="Times New Roman" w:eastAsiaTheme="minorHAnsi" w:hAnsi="Times New Roman" w:cs="Times New Roman"/>
          <w:bCs/>
          <w:i/>
          <w:iCs/>
        </w:rPr>
        <w:t xml:space="preserve">(фамилия, имя, отчество (последнее – при наличии), наименование и данные документа, удостоверяющего личность – для физического </w:t>
      </w:r>
      <w:proofErr w:type="spellStart"/>
      <w:r>
        <w:rPr>
          <w:rFonts w:ascii="Times New Roman" w:eastAsiaTheme="minorHAnsi" w:hAnsi="Times New Roman" w:cs="Times New Roman"/>
          <w:bCs/>
          <w:i/>
          <w:iCs/>
        </w:rPr>
        <w:t>лица</w:t>
      </w:r>
      <w:proofErr w:type="gramStart"/>
      <w:r>
        <w:rPr>
          <w:rFonts w:ascii="Times New Roman" w:eastAsiaTheme="minorHAnsi" w:hAnsi="Times New Roman" w:cs="Times New Roman"/>
          <w:bCs/>
          <w:i/>
          <w:iCs/>
        </w:rPr>
        <w:t>;н</w:t>
      </w:r>
      <w:proofErr w:type="gramEnd"/>
      <w:r>
        <w:rPr>
          <w:rFonts w:ascii="Times New Roman" w:eastAsiaTheme="minorHAnsi" w:hAnsi="Times New Roman" w:cs="Times New Roman"/>
          <w:bCs/>
          <w:i/>
          <w:iCs/>
        </w:rPr>
        <w:t>аименование</w:t>
      </w:r>
      <w:proofErr w:type="spellEnd"/>
      <w:r>
        <w:rPr>
          <w:rFonts w:ascii="Times New Roman" w:eastAsiaTheme="minorHAnsi" w:hAnsi="Times New Roman" w:cs="Times New Roman"/>
          <w:bCs/>
          <w:i/>
          <w:iCs/>
        </w:rPr>
        <w:t xml:space="preserve"> индивидуального предпринимателя, ИНН, ОГРНИП – для физического лица, зарегистрированного в качестве индивидуального предпринимателя);полное наименование юридического лица, ИНН, ОГРН, юридический адрес – для юридического лица)</w:t>
      </w:r>
    </w:p>
    <w:p w:rsidR="005A18EF" w:rsidRDefault="00371AF8">
      <w:pPr>
        <w:ind w:left="5103"/>
        <w:rPr>
          <w:rFonts w:ascii="Times New Roman" w:hAnsi="Times New Roman" w:cs="Times New Roman"/>
          <w:bCs/>
        </w:rPr>
      </w:pPr>
      <w:r>
        <w:rPr>
          <w:rFonts w:ascii="Times New Roman" w:eastAsiaTheme="minorHAnsi" w:hAnsi="Times New Roman" w:cs="Times New Roman"/>
          <w:bCs/>
          <w:u w:val="single"/>
        </w:rPr>
        <w:t xml:space="preserve">             </w:t>
      </w:r>
      <w:r>
        <w:rPr>
          <w:rFonts w:ascii="Times New Roman" w:eastAsiaTheme="minorHAnsi" w:hAnsi="Times New Roman" w:cs="Times New Roman"/>
          <w:bCs/>
          <w:vanish/>
          <w:u w:val="single"/>
        </w:rPr>
        <w:t>;</w:t>
      </w:r>
    </w:p>
    <w:p w:rsidR="005A18EF" w:rsidRDefault="00371AF8">
      <w:pPr>
        <w:ind w:left="5103"/>
        <w:rPr>
          <w:rFonts w:ascii="Times New Roman" w:hAnsi="Times New Roman" w:cs="Times New Roman"/>
          <w:bCs/>
          <w:u w:val="single"/>
        </w:rPr>
      </w:pPr>
      <w:r>
        <w:rPr>
          <w:rFonts w:ascii="Times New Roman" w:eastAsiaTheme="minorHAnsi" w:hAnsi="Times New Roman" w:cs="Times New Roman"/>
          <w:bCs/>
        </w:rPr>
        <w:t xml:space="preserve">Контактные данные: </w:t>
      </w:r>
      <w:r>
        <w:rPr>
          <w:rFonts w:ascii="Times New Roman" w:eastAsiaTheme="minorHAnsi" w:hAnsi="Times New Roman" w:cs="Times New Roman"/>
          <w:bCs/>
          <w:u w:val="single"/>
        </w:rPr>
        <w:t>______________</w:t>
      </w:r>
    </w:p>
    <w:p w:rsidR="005A18EF" w:rsidRDefault="00371AF8">
      <w:pPr>
        <w:ind w:left="5103"/>
        <w:rPr>
          <w:rFonts w:ascii="Times New Roman" w:hAnsi="Times New Roman" w:cs="Times New Roman"/>
          <w:bCs/>
          <w:i/>
          <w:iCs/>
        </w:rPr>
      </w:pPr>
      <w:r>
        <w:rPr>
          <w:rFonts w:ascii="Times New Roman" w:eastAsiaTheme="minorHAnsi" w:hAnsi="Times New Roman" w:cs="Times New Roman"/>
          <w:bCs/>
          <w:i/>
          <w:iCs/>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5A18EF" w:rsidRDefault="005A18EF">
      <w:pPr>
        <w:ind w:left="4678" w:hanging="142"/>
        <w:rPr>
          <w:rFonts w:ascii="Times New Roman" w:hAnsi="Times New Roman" w:cs="Times New Roman"/>
          <w:bCs/>
        </w:rPr>
      </w:pPr>
    </w:p>
    <w:p w:rsidR="005A18EF" w:rsidRDefault="00371AF8">
      <w:pPr>
        <w:jc w:val="center"/>
        <w:rPr>
          <w:rFonts w:ascii="Times New Roman" w:hAnsi="Times New Roman" w:cs="Times New Roman"/>
          <w:bCs/>
        </w:rPr>
      </w:pPr>
      <w:r>
        <w:rPr>
          <w:rFonts w:ascii="Times New Roman" w:eastAsiaTheme="minorHAnsi" w:hAnsi="Times New Roman" w:cs="Times New Roman"/>
          <w:bCs/>
        </w:rPr>
        <w:t>РЕШЕНИЕ</w:t>
      </w:r>
    </w:p>
    <w:p w:rsidR="005A18EF" w:rsidRDefault="00371AF8">
      <w:pPr>
        <w:jc w:val="center"/>
        <w:rPr>
          <w:rFonts w:ascii="Times New Roman" w:hAnsi="Times New Roman" w:cs="Times New Roman"/>
        </w:rPr>
      </w:pPr>
      <w:r>
        <w:rPr>
          <w:rFonts w:ascii="Times New Roman" w:eastAsiaTheme="minorHAnsi" w:hAnsi="Times New Roman" w:cs="Times New Roman"/>
        </w:rPr>
        <w:t>о закрытии разрешения на осуществление земляных работ</w:t>
      </w:r>
    </w:p>
    <w:p w:rsidR="005A18EF" w:rsidRDefault="00371AF8">
      <w:pPr>
        <w:jc w:val="center"/>
        <w:rPr>
          <w:rFonts w:ascii="Times New Roman" w:hAnsi="Times New Roman" w:cs="Times New Roman"/>
        </w:rPr>
      </w:pPr>
      <w:r>
        <w:rPr>
          <w:rFonts w:ascii="Times New Roman" w:eastAsiaTheme="minorHAnsi" w:hAnsi="Times New Roman" w:cs="Times New Roman"/>
          <w:bCs/>
          <w:u w:val="single"/>
        </w:rPr>
        <w:t>_____________________________</w:t>
      </w:r>
    </w:p>
    <w:p w:rsidR="005A18EF" w:rsidRDefault="005A18EF">
      <w:pPr>
        <w:jc w:val="center"/>
        <w:rPr>
          <w:rFonts w:ascii="Times New Roman" w:hAnsi="Times New Roman" w:cs="Times New Roman"/>
        </w:rPr>
      </w:pPr>
    </w:p>
    <w:p w:rsidR="005A18EF" w:rsidRDefault="00371AF8">
      <w:pPr>
        <w:jc w:val="center"/>
        <w:rPr>
          <w:rFonts w:ascii="Times New Roman" w:hAnsi="Times New Roman" w:cs="Times New Roman"/>
          <w:bCs/>
          <w:u w:val="single"/>
        </w:rPr>
      </w:pPr>
      <w:r>
        <w:rPr>
          <w:rFonts w:ascii="Times New Roman" w:eastAsiaTheme="minorHAnsi" w:hAnsi="Times New Roman" w:cs="Times New Roman"/>
        </w:rPr>
        <w:t>№</w:t>
      </w:r>
      <w:r>
        <w:rPr>
          <w:rFonts w:ascii="Times New Roman" w:eastAsiaTheme="minorHAnsi" w:hAnsi="Times New Roman" w:cs="Times New Roman"/>
          <w:bCs/>
          <w:u w:val="single"/>
        </w:rPr>
        <w:t>______________</w:t>
      </w:r>
      <w:r>
        <w:rPr>
          <w:rFonts w:ascii="Times New Roman" w:eastAsiaTheme="minorHAnsi" w:hAnsi="Times New Roman" w:cs="Times New Roman"/>
        </w:rPr>
        <w:tab/>
        <w:t xml:space="preserve">                                                Дата </w:t>
      </w:r>
      <w:r>
        <w:rPr>
          <w:rFonts w:ascii="Times New Roman" w:eastAsiaTheme="minorHAnsi" w:hAnsi="Times New Roman" w:cs="Times New Roman"/>
          <w:bCs/>
          <w:u w:val="single"/>
        </w:rPr>
        <w:t>________________</w:t>
      </w:r>
    </w:p>
    <w:p w:rsidR="005A18EF" w:rsidRDefault="005A18EF">
      <w:pPr>
        <w:spacing w:line="360" w:lineRule="auto"/>
        <w:jc w:val="center"/>
        <w:rPr>
          <w:rFonts w:ascii="Times New Roman" w:hAnsi="Times New Roman" w:cs="Times New Roman"/>
          <w:bCs/>
          <w:u w:val="single"/>
        </w:rPr>
      </w:pPr>
    </w:p>
    <w:p w:rsidR="005A18EF" w:rsidRDefault="00371AF8">
      <w:pPr>
        <w:spacing w:line="360" w:lineRule="auto"/>
        <w:rPr>
          <w:rFonts w:ascii="Times New Roman" w:hAnsi="Times New Roman" w:cs="Times New Roman"/>
          <w:bCs/>
          <w:u w:val="single"/>
        </w:rPr>
      </w:pPr>
      <w:r>
        <w:rPr>
          <w:rFonts w:ascii="Times New Roman" w:eastAsiaTheme="minorHAnsi" w:hAnsi="Times New Roman" w:cs="Times New Roman"/>
          <w:bCs/>
          <w:i/>
          <w:u w:val="single"/>
        </w:rPr>
        <w:t>______________________</w:t>
      </w:r>
      <w:r>
        <w:rPr>
          <w:rFonts w:ascii="Times New Roman" w:eastAsiaTheme="minorHAnsi" w:hAnsi="Times New Roman" w:cs="Times New Roman"/>
          <w:bCs/>
        </w:rPr>
        <w:t xml:space="preserve"> уведомляет Вас о закрытии разрешения на производство земляных работ  № </w:t>
      </w:r>
      <w:r>
        <w:rPr>
          <w:rFonts w:ascii="Times New Roman" w:eastAsiaTheme="minorHAnsi" w:hAnsi="Times New Roman" w:cs="Times New Roman"/>
          <w:bCs/>
          <w:u w:val="single"/>
        </w:rPr>
        <w:t>________________</w:t>
      </w:r>
      <w:r>
        <w:rPr>
          <w:rFonts w:ascii="Times New Roman" w:eastAsiaTheme="minorHAnsi" w:hAnsi="Times New Roman" w:cs="Times New Roman"/>
          <w:bCs/>
        </w:rPr>
        <w:t xml:space="preserve">      на выполнение работ     </w:t>
      </w:r>
      <w:r>
        <w:rPr>
          <w:rFonts w:ascii="Times New Roman" w:eastAsiaTheme="minorHAnsi" w:hAnsi="Times New Roman" w:cs="Times New Roman"/>
          <w:bCs/>
          <w:u w:val="single"/>
        </w:rPr>
        <w:t>______________</w:t>
      </w:r>
      <w:proofErr w:type="gramStart"/>
      <w:r>
        <w:rPr>
          <w:rFonts w:ascii="Times New Roman" w:eastAsiaTheme="minorHAnsi" w:hAnsi="Times New Roman" w:cs="Times New Roman"/>
          <w:bCs/>
        </w:rPr>
        <w:t xml:space="preserve">  ,</w:t>
      </w:r>
      <w:proofErr w:type="gramEnd"/>
      <w:r>
        <w:rPr>
          <w:rFonts w:ascii="Times New Roman" w:eastAsiaTheme="minorHAnsi" w:hAnsi="Times New Roman" w:cs="Times New Roman"/>
          <w:bCs/>
        </w:rPr>
        <w:t xml:space="preserve"> проведенных по адресу </w:t>
      </w:r>
      <w:r>
        <w:rPr>
          <w:rFonts w:ascii="Times New Roman" w:eastAsiaTheme="minorHAnsi" w:hAnsi="Times New Roman" w:cs="Times New Roman"/>
          <w:bCs/>
          <w:u w:val="single"/>
        </w:rPr>
        <w:t>_________________________________________________________________________.</w:t>
      </w:r>
    </w:p>
    <w:p w:rsidR="005A18EF" w:rsidRDefault="005A18EF">
      <w:pPr>
        <w:pStyle w:val="aff0"/>
        <w:rPr>
          <w:sz w:val="24"/>
          <w:szCs w:val="24"/>
        </w:rPr>
      </w:pPr>
    </w:p>
    <w:p w:rsidR="005A18EF" w:rsidRDefault="00371AF8">
      <w:pPr>
        <w:rPr>
          <w:rFonts w:ascii="Times New Roman" w:hAnsi="Times New Roman" w:cs="Times New Roman"/>
        </w:rPr>
      </w:pPr>
      <w:r>
        <w:rPr>
          <w:rFonts w:ascii="Times New Roman" w:eastAsiaTheme="minorHAnsi" w:hAnsi="Times New Roman" w:cs="Times New Roman"/>
        </w:rPr>
        <w:t xml:space="preserve">      Особые отметки ________________________________________________________</w:t>
      </w:r>
    </w:p>
    <w:p w:rsidR="005A18EF" w:rsidRDefault="00371AF8">
      <w:pPr>
        <w:rPr>
          <w:rFonts w:ascii="Times New Roman" w:hAnsi="Times New Roman" w:cs="Times New Roman"/>
        </w:rPr>
      </w:pPr>
      <w:r>
        <w:rPr>
          <w:rFonts w:ascii="Times New Roman" w:eastAsiaTheme="minorHAnsi" w:hAnsi="Times New Roman" w:cs="Times New Roman"/>
          <w:bCs/>
          <w:u w:val="single"/>
        </w:rPr>
        <w:t>____________________________________________________________________________</w:t>
      </w:r>
      <w:r>
        <w:rPr>
          <w:rFonts w:ascii="Times New Roman" w:eastAsiaTheme="minorHAnsi" w:hAnsi="Times New Roman" w:cs="Times New Roman"/>
        </w:rPr>
        <w:t>.</w:t>
      </w:r>
    </w:p>
    <w:p w:rsidR="005A18EF" w:rsidRDefault="005A18EF">
      <w:pPr>
        <w:tabs>
          <w:tab w:val="left" w:pos="4820"/>
        </w:tabs>
        <w:ind w:left="4820" w:firstLine="2551"/>
        <w:contextualSpacing/>
        <w:rPr>
          <w:rFonts w:ascii="Times New Roman" w:hAnsi="Times New Roman" w:cs="Times New Roman"/>
        </w:rPr>
      </w:pPr>
    </w:p>
    <w:p w:rsidR="005A18EF" w:rsidRDefault="005A18EF">
      <w:pPr>
        <w:tabs>
          <w:tab w:val="left" w:pos="4820"/>
        </w:tabs>
        <w:ind w:left="4820" w:firstLine="2551"/>
        <w:contextualSpacing/>
        <w:rPr>
          <w:rFonts w:ascii="Times New Roman" w:hAnsi="Times New Roman" w:cs="Times New Roman"/>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8"/>
        <w:gridCol w:w="4529"/>
      </w:tblGrid>
      <w:tr w:rsidR="005A18EF">
        <w:tc>
          <w:tcPr>
            <w:tcW w:w="5098" w:type="dxa"/>
            <w:tcBorders>
              <w:right w:val="single" w:sz="4" w:space="0" w:color="auto"/>
            </w:tcBorders>
          </w:tcPr>
          <w:p w:rsidR="005A18EF" w:rsidRDefault="00371AF8">
            <w:pPr>
              <w:spacing w:after="160" w:line="259" w:lineRule="auto"/>
              <w:jc w:val="center"/>
              <w:rPr>
                <w:rFonts w:ascii="Times New Roman" w:hAnsi="Times New Roman" w:cs="Times New Roman"/>
                <w:bCs/>
                <w:sz w:val="24"/>
                <w:szCs w:val="24"/>
              </w:rPr>
            </w:pPr>
            <w:r>
              <w:rPr>
                <w:rFonts w:ascii="Times New Roman" w:hAnsi="Times New Roman" w:cs="Times New Roman"/>
                <w:bCs/>
                <w:sz w:val="24"/>
                <w:szCs w:val="24"/>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tcPr>
          <w:p w:rsidR="005A18EF" w:rsidRDefault="00371AF8">
            <w:pPr>
              <w:jc w:val="center"/>
              <w:rPr>
                <w:rFonts w:ascii="Times New Roman" w:hAnsi="Times New Roman" w:cs="Times New Roman"/>
                <w:bCs/>
                <w:sz w:val="24"/>
                <w:szCs w:val="24"/>
              </w:rPr>
            </w:pPr>
            <w:r>
              <w:rPr>
                <w:rFonts w:ascii="Times New Roman" w:hAnsi="Times New Roman" w:cs="Times New Roman"/>
                <w:bCs/>
                <w:sz w:val="24"/>
                <w:szCs w:val="24"/>
              </w:rPr>
              <w:t>Сведения о сертификате</w:t>
            </w:r>
          </w:p>
          <w:p w:rsidR="005A18EF" w:rsidRDefault="00371AF8">
            <w:pPr>
              <w:jc w:val="center"/>
              <w:rPr>
                <w:rFonts w:ascii="Times New Roman" w:hAnsi="Times New Roman" w:cs="Times New Roman"/>
                <w:bCs/>
                <w:sz w:val="24"/>
                <w:szCs w:val="24"/>
              </w:rPr>
            </w:pPr>
            <w:r>
              <w:rPr>
                <w:rFonts w:ascii="Times New Roman" w:hAnsi="Times New Roman" w:cs="Times New Roman"/>
                <w:bCs/>
                <w:sz w:val="24"/>
                <w:szCs w:val="24"/>
              </w:rPr>
              <w:t>электронной</w:t>
            </w:r>
          </w:p>
          <w:p w:rsidR="005A18EF" w:rsidRDefault="00371AF8">
            <w:pPr>
              <w:jc w:val="center"/>
              <w:rPr>
                <w:rFonts w:ascii="Times New Roman" w:hAnsi="Times New Roman" w:cs="Times New Roman"/>
                <w:bCs/>
                <w:sz w:val="24"/>
                <w:szCs w:val="24"/>
              </w:rPr>
            </w:pPr>
            <w:r>
              <w:rPr>
                <w:rFonts w:ascii="Times New Roman" w:hAnsi="Times New Roman" w:cs="Times New Roman"/>
                <w:bCs/>
                <w:sz w:val="24"/>
                <w:szCs w:val="24"/>
              </w:rPr>
              <w:t>подписи</w:t>
            </w:r>
          </w:p>
        </w:tc>
      </w:tr>
    </w:tbl>
    <w:p w:rsidR="005A18EF" w:rsidRDefault="005A18EF">
      <w:pPr>
        <w:tabs>
          <w:tab w:val="left" w:pos="0"/>
        </w:tabs>
        <w:rPr>
          <w:rFonts w:ascii="Times New Roman" w:eastAsia="Times New Roman" w:hAnsi="Times New Roman" w:cs="Times New Roman"/>
        </w:rPr>
        <w:sectPr w:rsidR="005A18EF">
          <w:headerReference w:type="default" r:id="rId12"/>
          <w:footerReference w:type="default" r:id="rId13"/>
          <w:pgSz w:w="11900" w:h="16840"/>
          <w:pgMar w:top="550" w:right="1230" w:bottom="1128" w:left="1015" w:header="584" w:footer="6" w:gutter="0"/>
          <w:cols w:space="720"/>
          <w:docGrid w:linePitch="360"/>
        </w:sectPr>
      </w:pPr>
    </w:p>
    <w:p w:rsidR="005A18EF" w:rsidRDefault="00371AF8">
      <w:pPr>
        <w:pStyle w:val="11"/>
        <w:spacing w:before="700" w:after="460"/>
        <w:ind w:left="5318" w:firstLine="0"/>
        <w:contextualSpacing/>
        <w:jc w:val="right"/>
      </w:pPr>
      <w:r>
        <w:rPr>
          <w:rFonts w:eastAsiaTheme="minorHAnsi"/>
          <w:b/>
        </w:rPr>
        <w:lastRenderedPageBreak/>
        <w:t>Приложение № 8</w:t>
      </w:r>
      <w:r>
        <w:t xml:space="preserve"> </w:t>
      </w:r>
      <w:r>
        <w:br/>
        <w:t xml:space="preserve">к типовой форме </w:t>
      </w:r>
    </w:p>
    <w:p w:rsidR="005A18EF" w:rsidRDefault="00371AF8">
      <w:pPr>
        <w:pStyle w:val="11"/>
        <w:spacing w:before="700" w:after="460"/>
        <w:ind w:left="5318" w:firstLine="0"/>
        <w:contextualSpacing/>
        <w:jc w:val="right"/>
      </w:pPr>
      <w:r>
        <w:t xml:space="preserve">Административного регламента </w:t>
      </w:r>
    </w:p>
    <w:p w:rsidR="005A18EF" w:rsidRDefault="00371AF8">
      <w:pPr>
        <w:pStyle w:val="11"/>
        <w:spacing w:before="700" w:after="460"/>
        <w:ind w:left="5318" w:firstLine="0"/>
        <w:contextualSpacing/>
        <w:jc w:val="right"/>
      </w:pPr>
      <w:r>
        <w:t>предоставления Муниципальной услуги</w:t>
      </w:r>
    </w:p>
    <w:p w:rsidR="005A18EF" w:rsidRDefault="005A18EF">
      <w:pPr>
        <w:pStyle w:val="11"/>
        <w:spacing w:after="200"/>
        <w:ind w:firstLine="0"/>
        <w:jc w:val="center"/>
        <w:rPr>
          <w:b/>
          <w:bCs/>
        </w:rPr>
      </w:pPr>
    </w:p>
    <w:p w:rsidR="000D6E79" w:rsidRPr="00896639" w:rsidRDefault="000D6E79" w:rsidP="000D6E79">
      <w:pPr>
        <w:jc w:val="center"/>
        <w:rPr>
          <w:rFonts w:ascii="Times New Roman" w:hAnsi="Times New Roman" w:cs="Times New Roman"/>
          <w:b/>
        </w:rPr>
      </w:pPr>
      <w:r w:rsidRPr="00896639">
        <w:rPr>
          <w:rFonts w:ascii="Times New Roman" w:hAnsi="Times New Roman" w:cs="Times New Roman"/>
          <w:b/>
        </w:rPr>
        <w:t>ОПИСАНИЕ</w:t>
      </w:r>
    </w:p>
    <w:p w:rsidR="000D6E79" w:rsidRPr="00896639" w:rsidRDefault="000D6E79" w:rsidP="000D6E79">
      <w:pPr>
        <w:jc w:val="center"/>
        <w:rPr>
          <w:rFonts w:ascii="Times New Roman" w:hAnsi="Times New Roman" w:cs="Times New Roman"/>
          <w:b/>
        </w:rPr>
      </w:pPr>
      <w:r w:rsidRPr="00896639">
        <w:rPr>
          <w:rFonts w:ascii="Times New Roman" w:hAnsi="Times New Roman" w:cs="Times New Roman"/>
          <w:b/>
        </w:rPr>
        <w:t>административных действий (процедур)</w:t>
      </w:r>
      <w:r w:rsidRPr="00896639">
        <w:rPr>
          <w:rFonts w:ascii="Times New Roman" w:hAnsi="Times New Roman" w:cs="Times New Roman"/>
          <w:b/>
        </w:rPr>
        <w:br/>
        <w:t xml:space="preserve">в зависимости от варианта предоставления </w:t>
      </w:r>
      <w:r w:rsidR="00C97C51">
        <w:rPr>
          <w:rFonts w:ascii="Times New Roman" w:hAnsi="Times New Roman" w:cs="Times New Roman"/>
          <w:b/>
        </w:rPr>
        <w:t>муниципальной</w:t>
      </w:r>
      <w:r w:rsidRPr="00896639">
        <w:rPr>
          <w:rFonts w:ascii="Times New Roman" w:hAnsi="Times New Roman" w:cs="Times New Roman"/>
          <w:b/>
        </w:rPr>
        <w:t xml:space="preserve"> услуги</w:t>
      </w:r>
    </w:p>
    <w:p w:rsidR="000D6E79" w:rsidRPr="00896639" w:rsidRDefault="000D6E79" w:rsidP="000D6E79">
      <w:pPr>
        <w:jc w:val="center"/>
        <w:rPr>
          <w:rFonts w:ascii="Times New Roman" w:hAnsi="Times New Roman" w:cs="Times New Roman"/>
        </w:rPr>
      </w:pPr>
    </w:p>
    <w:p w:rsidR="000D6E79" w:rsidRDefault="000D6E79" w:rsidP="000D6E79">
      <w:pPr>
        <w:jc w:val="center"/>
        <w:rPr>
          <w:rFonts w:ascii="Times New Roman" w:hAnsi="Times New Roman" w:cs="Times New Roman"/>
        </w:rPr>
      </w:pPr>
      <w:r w:rsidRPr="00896639">
        <w:rPr>
          <w:rFonts w:ascii="Times New Roman" w:hAnsi="Times New Roman" w:cs="Times New Roman"/>
        </w:rPr>
        <w:t xml:space="preserve">Вариант предоставления </w:t>
      </w:r>
      <w:r w:rsidR="006645EF">
        <w:rPr>
          <w:rFonts w:ascii="Times New Roman" w:hAnsi="Times New Roman" w:cs="Times New Roman"/>
        </w:rPr>
        <w:t>муниципальной</w:t>
      </w:r>
      <w:r w:rsidRPr="00896639">
        <w:rPr>
          <w:rFonts w:ascii="Times New Roman" w:hAnsi="Times New Roman" w:cs="Times New Roman"/>
        </w:rPr>
        <w:t xml:space="preserve"> услу</w:t>
      </w:r>
      <w:r w:rsidR="004E708A">
        <w:rPr>
          <w:rFonts w:ascii="Times New Roman" w:hAnsi="Times New Roman" w:cs="Times New Roman"/>
        </w:rPr>
        <w:t xml:space="preserve">ги в соответствии с пунктом 12.1. </w:t>
      </w:r>
      <w:r w:rsidRPr="00896639">
        <w:rPr>
          <w:rFonts w:ascii="Times New Roman" w:hAnsi="Times New Roman" w:cs="Times New Roman"/>
        </w:rPr>
        <w:t>Административного регламента</w:t>
      </w:r>
      <w:r w:rsidR="008468C3">
        <w:rPr>
          <w:rFonts w:ascii="Times New Roman" w:hAnsi="Times New Roman" w:cs="Times New Roman"/>
        </w:rPr>
        <w:t xml:space="preserve"> (</w:t>
      </w:r>
      <w:r>
        <w:rPr>
          <w:rFonts w:ascii="Times New Roman" w:hAnsi="Times New Roman" w:cs="Times New Roman"/>
        </w:rPr>
        <w:t>«</w:t>
      </w:r>
      <w:r w:rsidR="004E708A">
        <w:rPr>
          <w:rFonts w:ascii="Times New Roman" w:hAnsi="Times New Roman" w:cs="Times New Roman"/>
        </w:rPr>
        <w:t>Получение разрешения на производство земляных работ</w:t>
      </w:r>
      <w:r>
        <w:rPr>
          <w:rFonts w:ascii="Times New Roman" w:hAnsi="Times New Roman" w:cs="Times New Roman"/>
        </w:rPr>
        <w:t>»)</w:t>
      </w:r>
    </w:p>
    <w:p w:rsidR="000D6E79" w:rsidRPr="00896639" w:rsidRDefault="000D6E79" w:rsidP="000D6E79">
      <w:pPr>
        <w:jc w:val="center"/>
        <w:rPr>
          <w:rFonts w:ascii="Times New Roman" w:hAnsi="Times New Roman" w:cs="Times New Roman"/>
        </w:rPr>
      </w:pPr>
    </w:p>
    <w:p w:rsidR="000D6E79" w:rsidRPr="00896639" w:rsidRDefault="000D6E79" w:rsidP="000D6E79">
      <w:pPr>
        <w:jc w:val="center"/>
        <w:rPr>
          <w:rFonts w:ascii="Times New Roman" w:hAnsi="Times New Roman" w:cs="Times New Roman"/>
        </w:rPr>
      </w:pPr>
    </w:p>
    <w:tbl>
      <w:tblPr>
        <w:tblStyle w:val="af9"/>
        <w:tblW w:w="15559" w:type="dxa"/>
        <w:tblLayout w:type="fixed"/>
        <w:tblLook w:val="04A0"/>
      </w:tblPr>
      <w:tblGrid>
        <w:gridCol w:w="2093"/>
        <w:gridCol w:w="3297"/>
        <w:gridCol w:w="1664"/>
        <w:gridCol w:w="1701"/>
        <w:gridCol w:w="1872"/>
        <w:gridCol w:w="1984"/>
        <w:gridCol w:w="2948"/>
      </w:tblGrid>
      <w:tr w:rsidR="00DC1BD0" w:rsidRPr="00896639" w:rsidTr="008468C3">
        <w:tc>
          <w:tcPr>
            <w:tcW w:w="2093" w:type="dxa"/>
          </w:tcPr>
          <w:p w:rsidR="00DC1BD0" w:rsidRPr="00896639" w:rsidRDefault="00DC1BD0" w:rsidP="000801B4">
            <w:pPr>
              <w:jc w:val="center"/>
              <w:rPr>
                <w:rFonts w:ascii="Times New Roman" w:hAnsi="Times New Roman" w:cs="Times New Roman"/>
                <w:sz w:val="20"/>
                <w:szCs w:val="20"/>
              </w:rPr>
            </w:pPr>
            <w:r w:rsidRPr="00896639">
              <w:rPr>
                <w:rFonts w:ascii="Times New Roman" w:hAnsi="Times New Roman" w:cs="Times New Roman"/>
                <w:sz w:val="20"/>
                <w:szCs w:val="20"/>
              </w:rPr>
              <w:t>Основание для начала административной процедуры</w:t>
            </w:r>
          </w:p>
        </w:tc>
        <w:tc>
          <w:tcPr>
            <w:tcW w:w="3297" w:type="dxa"/>
          </w:tcPr>
          <w:p w:rsidR="00DC1BD0" w:rsidRPr="00896639" w:rsidRDefault="00DC1BD0" w:rsidP="000801B4">
            <w:pPr>
              <w:jc w:val="center"/>
              <w:rPr>
                <w:rFonts w:ascii="Times New Roman" w:hAnsi="Times New Roman" w:cs="Times New Roman"/>
                <w:sz w:val="20"/>
                <w:szCs w:val="20"/>
              </w:rPr>
            </w:pPr>
            <w:r w:rsidRPr="00896639">
              <w:rPr>
                <w:rFonts w:ascii="Times New Roman" w:hAnsi="Times New Roman" w:cs="Times New Roman"/>
                <w:sz w:val="20"/>
                <w:szCs w:val="20"/>
              </w:rPr>
              <w:t>Содержание административных действий</w:t>
            </w:r>
          </w:p>
        </w:tc>
        <w:tc>
          <w:tcPr>
            <w:tcW w:w="1664" w:type="dxa"/>
          </w:tcPr>
          <w:p w:rsidR="00DC1BD0" w:rsidRPr="00896639" w:rsidRDefault="00DC1BD0" w:rsidP="000801B4">
            <w:pPr>
              <w:jc w:val="center"/>
              <w:rPr>
                <w:rFonts w:ascii="Times New Roman" w:hAnsi="Times New Roman" w:cs="Times New Roman"/>
                <w:sz w:val="20"/>
                <w:szCs w:val="20"/>
              </w:rPr>
            </w:pPr>
            <w:r w:rsidRPr="00896639">
              <w:rPr>
                <w:rFonts w:ascii="Times New Roman" w:hAnsi="Times New Roman" w:cs="Times New Roman"/>
                <w:sz w:val="20"/>
                <w:szCs w:val="20"/>
              </w:rPr>
              <w:t>Срок выполнения административных действий</w:t>
            </w:r>
          </w:p>
        </w:tc>
        <w:tc>
          <w:tcPr>
            <w:tcW w:w="1701" w:type="dxa"/>
          </w:tcPr>
          <w:p w:rsidR="00DC1BD0" w:rsidRPr="00896639" w:rsidRDefault="00DC1BD0" w:rsidP="000801B4">
            <w:pPr>
              <w:jc w:val="center"/>
              <w:rPr>
                <w:rFonts w:ascii="Times New Roman" w:hAnsi="Times New Roman" w:cs="Times New Roman"/>
                <w:sz w:val="20"/>
                <w:szCs w:val="20"/>
              </w:rPr>
            </w:pPr>
            <w:r w:rsidRPr="00896639">
              <w:rPr>
                <w:rFonts w:ascii="Times New Roman" w:hAnsi="Times New Roman" w:cs="Times New Roman"/>
                <w:sz w:val="20"/>
                <w:szCs w:val="20"/>
              </w:rPr>
              <w:t>Должностное лицо, ответственное за выполнение административного действия</w:t>
            </w:r>
          </w:p>
        </w:tc>
        <w:tc>
          <w:tcPr>
            <w:tcW w:w="1872" w:type="dxa"/>
          </w:tcPr>
          <w:p w:rsidR="00DC1BD0" w:rsidRPr="00896639" w:rsidRDefault="00DC1BD0" w:rsidP="000801B4">
            <w:pPr>
              <w:jc w:val="center"/>
              <w:rPr>
                <w:rFonts w:ascii="Times New Roman" w:hAnsi="Times New Roman" w:cs="Times New Roman"/>
                <w:sz w:val="20"/>
                <w:szCs w:val="20"/>
              </w:rPr>
            </w:pPr>
            <w:r w:rsidRPr="00896639">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984" w:type="dxa"/>
          </w:tcPr>
          <w:p w:rsidR="00DC1BD0" w:rsidRPr="00896639" w:rsidRDefault="00DC1BD0" w:rsidP="000801B4">
            <w:pPr>
              <w:jc w:val="center"/>
              <w:rPr>
                <w:rFonts w:ascii="Times New Roman" w:hAnsi="Times New Roman" w:cs="Times New Roman"/>
                <w:sz w:val="20"/>
                <w:szCs w:val="20"/>
              </w:rPr>
            </w:pPr>
            <w:r w:rsidRPr="00896639">
              <w:rPr>
                <w:rFonts w:ascii="Times New Roman" w:hAnsi="Times New Roman" w:cs="Times New Roman"/>
                <w:sz w:val="20"/>
                <w:szCs w:val="20"/>
              </w:rPr>
              <w:t>Критерии принятия решения</w:t>
            </w:r>
          </w:p>
        </w:tc>
        <w:tc>
          <w:tcPr>
            <w:tcW w:w="2948" w:type="dxa"/>
          </w:tcPr>
          <w:p w:rsidR="00DC1BD0" w:rsidRPr="00896639" w:rsidRDefault="00DC1BD0" w:rsidP="000801B4">
            <w:pPr>
              <w:jc w:val="center"/>
              <w:rPr>
                <w:rFonts w:ascii="Times New Roman" w:hAnsi="Times New Roman" w:cs="Times New Roman"/>
                <w:sz w:val="20"/>
                <w:szCs w:val="20"/>
              </w:rPr>
            </w:pPr>
            <w:r w:rsidRPr="00896639">
              <w:rPr>
                <w:rFonts w:ascii="Times New Roman" w:hAnsi="Times New Roman" w:cs="Times New Roman"/>
                <w:sz w:val="20"/>
                <w:szCs w:val="20"/>
              </w:rPr>
              <w:t>Результат административного действия, способ фиксации</w:t>
            </w:r>
          </w:p>
        </w:tc>
      </w:tr>
      <w:tr w:rsidR="00DC1BD0" w:rsidRPr="00896639" w:rsidTr="008468C3">
        <w:tc>
          <w:tcPr>
            <w:tcW w:w="2093" w:type="dxa"/>
          </w:tcPr>
          <w:p w:rsidR="00DC1BD0" w:rsidRPr="00896639" w:rsidRDefault="00DC1BD0" w:rsidP="000801B4">
            <w:pPr>
              <w:jc w:val="center"/>
              <w:rPr>
                <w:rFonts w:ascii="Times New Roman" w:hAnsi="Times New Roman" w:cs="Times New Roman"/>
                <w:sz w:val="20"/>
                <w:szCs w:val="20"/>
              </w:rPr>
            </w:pPr>
            <w:r w:rsidRPr="00896639">
              <w:rPr>
                <w:rFonts w:ascii="Times New Roman" w:hAnsi="Times New Roman" w:cs="Times New Roman"/>
                <w:sz w:val="20"/>
                <w:szCs w:val="20"/>
              </w:rPr>
              <w:t>1</w:t>
            </w:r>
          </w:p>
        </w:tc>
        <w:tc>
          <w:tcPr>
            <w:tcW w:w="3297" w:type="dxa"/>
          </w:tcPr>
          <w:p w:rsidR="00DC1BD0" w:rsidRPr="00896639" w:rsidRDefault="00DC1BD0" w:rsidP="000801B4">
            <w:pPr>
              <w:jc w:val="center"/>
              <w:rPr>
                <w:rFonts w:ascii="Times New Roman" w:hAnsi="Times New Roman" w:cs="Times New Roman"/>
                <w:sz w:val="20"/>
                <w:szCs w:val="20"/>
              </w:rPr>
            </w:pPr>
            <w:r w:rsidRPr="00896639">
              <w:rPr>
                <w:rFonts w:ascii="Times New Roman" w:hAnsi="Times New Roman" w:cs="Times New Roman"/>
                <w:sz w:val="20"/>
                <w:szCs w:val="20"/>
              </w:rPr>
              <w:t>2</w:t>
            </w:r>
          </w:p>
        </w:tc>
        <w:tc>
          <w:tcPr>
            <w:tcW w:w="1664" w:type="dxa"/>
          </w:tcPr>
          <w:p w:rsidR="00DC1BD0" w:rsidRPr="00896639" w:rsidRDefault="00DC1BD0" w:rsidP="000801B4">
            <w:pPr>
              <w:jc w:val="center"/>
              <w:rPr>
                <w:rFonts w:ascii="Times New Roman" w:hAnsi="Times New Roman" w:cs="Times New Roman"/>
                <w:sz w:val="20"/>
                <w:szCs w:val="20"/>
              </w:rPr>
            </w:pPr>
            <w:r w:rsidRPr="00896639">
              <w:rPr>
                <w:rFonts w:ascii="Times New Roman" w:hAnsi="Times New Roman" w:cs="Times New Roman"/>
                <w:sz w:val="20"/>
                <w:szCs w:val="20"/>
              </w:rPr>
              <w:t>3</w:t>
            </w:r>
          </w:p>
        </w:tc>
        <w:tc>
          <w:tcPr>
            <w:tcW w:w="1701" w:type="dxa"/>
          </w:tcPr>
          <w:p w:rsidR="00DC1BD0" w:rsidRPr="00896639" w:rsidRDefault="00DC1BD0" w:rsidP="000801B4">
            <w:pPr>
              <w:jc w:val="center"/>
              <w:rPr>
                <w:rFonts w:ascii="Times New Roman" w:hAnsi="Times New Roman" w:cs="Times New Roman"/>
                <w:sz w:val="20"/>
                <w:szCs w:val="20"/>
              </w:rPr>
            </w:pPr>
            <w:r w:rsidRPr="00896639">
              <w:rPr>
                <w:rFonts w:ascii="Times New Roman" w:hAnsi="Times New Roman" w:cs="Times New Roman"/>
                <w:sz w:val="20"/>
                <w:szCs w:val="20"/>
              </w:rPr>
              <w:t>4</w:t>
            </w:r>
          </w:p>
        </w:tc>
        <w:tc>
          <w:tcPr>
            <w:tcW w:w="1872" w:type="dxa"/>
          </w:tcPr>
          <w:p w:rsidR="00DC1BD0" w:rsidRPr="00896639" w:rsidRDefault="00DC1BD0" w:rsidP="000801B4">
            <w:pPr>
              <w:jc w:val="center"/>
              <w:rPr>
                <w:rFonts w:ascii="Times New Roman" w:hAnsi="Times New Roman" w:cs="Times New Roman"/>
                <w:sz w:val="20"/>
                <w:szCs w:val="20"/>
              </w:rPr>
            </w:pPr>
            <w:r w:rsidRPr="00896639">
              <w:rPr>
                <w:rFonts w:ascii="Times New Roman" w:hAnsi="Times New Roman" w:cs="Times New Roman"/>
                <w:sz w:val="20"/>
                <w:szCs w:val="20"/>
              </w:rPr>
              <w:t>5</w:t>
            </w:r>
          </w:p>
        </w:tc>
        <w:tc>
          <w:tcPr>
            <w:tcW w:w="1984" w:type="dxa"/>
          </w:tcPr>
          <w:p w:rsidR="00DC1BD0" w:rsidRPr="00896639" w:rsidRDefault="00DC1BD0" w:rsidP="000801B4">
            <w:pPr>
              <w:jc w:val="center"/>
              <w:rPr>
                <w:rFonts w:ascii="Times New Roman" w:hAnsi="Times New Roman" w:cs="Times New Roman"/>
                <w:sz w:val="20"/>
                <w:szCs w:val="20"/>
              </w:rPr>
            </w:pPr>
            <w:r w:rsidRPr="00896639">
              <w:rPr>
                <w:rFonts w:ascii="Times New Roman" w:hAnsi="Times New Roman" w:cs="Times New Roman"/>
                <w:sz w:val="20"/>
                <w:szCs w:val="20"/>
              </w:rPr>
              <w:t>6</w:t>
            </w:r>
          </w:p>
        </w:tc>
        <w:tc>
          <w:tcPr>
            <w:tcW w:w="2948" w:type="dxa"/>
          </w:tcPr>
          <w:p w:rsidR="00DC1BD0" w:rsidRPr="00896639" w:rsidRDefault="00DC1BD0" w:rsidP="000801B4">
            <w:pPr>
              <w:jc w:val="center"/>
              <w:rPr>
                <w:rFonts w:ascii="Times New Roman" w:hAnsi="Times New Roman" w:cs="Times New Roman"/>
                <w:sz w:val="20"/>
                <w:szCs w:val="20"/>
              </w:rPr>
            </w:pPr>
            <w:r w:rsidRPr="00896639">
              <w:rPr>
                <w:rFonts w:ascii="Times New Roman" w:hAnsi="Times New Roman" w:cs="Times New Roman"/>
                <w:sz w:val="20"/>
                <w:szCs w:val="20"/>
              </w:rPr>
              <w:t>7</w:t>
            </w:r>
          </w:p>
        </w:tc>
      </w:tr>
      <w:tr w:rsidR="00DC1BD0" w:rsidRPr="00896639" w:rsidTr="000801B4">
        <w:tc>
          <w:tcPr>
            <w:tcW w:w="15559" w:type="dxa"/>
            <w:gridSpan w:val="7"/>
          </w:tcPr>
          <w:p w:rsidR="00DC1BD0" w:rsidRPr="00896639" w:rsidRDefault="00DC1BD0" w:rsidP="00DC1BD0">
            <w:pPr>
              <w:pStyle w:val="af8"/>
              <w:widowControl w:val="0"/>
              <w:numPr>
                <w:ilvl w:val="0"/>
                <w:numId w:val="33"/>
              </w:numPr>
              <w:autoSpaceDE w:val="0"/>
              <w:autoSpaceDN w:val="0"/>
              <w:adjustRightInd w:val="0"/>
              <w:spacing w:before="0" w:line="240" w:lineRule="auto"/>
              <w:ind w:left="29" w:firstLine="0"/>
              <w:jc w:val="center"/>
              <w:rPr>
                <w:sz w:val="20"/>
                <w:szCs w:val="20"/>
              </w:rPr>
            </w:pPr>
            <w:r w:rsidRPr="00896639">
              <w:rPr>
                <w:sz w:val="20"/>
                <w:szCs w:val="20"/>
              </w:rPr>
              <w:t>Прием запроса и документов и (или) информации,</w:t>
            </w:r>
          </w:p>
          <w:p w:rsidR="00DC1BD0" w:rsidRPr="00896639" w:rsidRDefault="00DC1BD0" w:rsidP="000801B4">
            <w:pPr>
              <w:jc w:val="center"/>
              <w:rPr>
                <w:rFonts w:ascii="Times New Roman" w:hAnsi="Times New Roman" w:cs="Times New Roman"/>
                <w:sz w:val="20"/>
                <w:szCs w:val="20"/>
              </w:rPr>
            </w:pPr>
            <w:proofErr w:type="gramStart"/>
            <w:r w:rsidRPr="00896639">
              <w:rPr>
                <w:rFonts w:ascii="Times New Roman" w:hAnsi="Times New Roman" w:cs="Times New Roman"/>
                <w:sz w:val="20"/>
                <w:szCs w:val="20"/>
              </w:rPr>
              <w:t>необходимых</w:t>
            </w:r>
            <w:proofErr w:type="gramEnd"/>
            <w:r w:rsidRPr="00896639">
              <w:rPr>
                <w:rFonts w:ascii="Times New Roman" w:hAnsi="Times New Roman" w:cs="Times New Roman"/>
                <w:sz w:val="20"/>
                <w:szCs w:val="20"/>
              </w:rPr>
              <w:t xml:space="preserve"> для предоставления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услуги</w:t>
            </w:r>
          </w:p>
        </w:tc>
      </w:tr>
      <w:tr w:rsidR="00DC1BD0" w:rsidRPr="00896639" w:rsidTr="008468C3">
        <w:tc>
          <w:tcPr>
            <w:tcW w:w="2093" w:type="dxa"/>
            <w:vMerge w:val="restart"/>
          </w:tcPr>
          <w:p w:rsidR="00DC1BD0" w:rsidRPr="00896639" w:rsidRDefault="00DC1BD0" w:rsidP="000801B4">
            <w:pPr>
              <w:rPr>
                <w:rFonts w:ascii="Times New Roman" w:hAnsi="Times New Roman" w:cs="Times New Roman"/>
                <w:sz w:val="20"/>
                <w:szCs w:val="20"/>
              </w:rPr>
            </w:pPr>
            <w:r w:rsidRPr="00896639">
              <w:rPr>
                <w:rFonts w:ascii="Times New Roman" w:hAnsi="Times New Roman" w:cs="Times New Roman"/>
                <w:sz w:val="20"/>
                <w:szCs w:val="20"/>
              </w:rPr>
              <w:t xml:space="preserve">Поступление заявления и документов для предоставления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 xml:space="preserve">услуги в </w:t>
            </w:r>
            <w:r>
              <w:rPr>
                <w:rFonts w:ascii="Times New Roman" w:hAnsi="Times New Roman" w:cs="Times New Roman"/>
                <w:sz w:val="20"/>
                <w:szCs w:val="20"/>
              </w:rPr>
              <w:t>орган местного с</w:t>
            </w:r>
            <w:r w:rsidR="000801B4">
              <w:rPr>
                <w:rFonts w:ascii="Times New Roman" w:hAnsi="Times New Roman" w:cs="Times New Roman"/>
                <w:sz w:val="20"/>
                <w:szCs w:val="20"/>
              </w:rPr>
              <w:t>а</w:t>
            </w:r>
            <w:r>
              <w:rPr>
                <w:rFonts w:ascii="Times New Roman" w:hAnsi="Times New Roman" w:cs="Times New Roman"/>
                <w:sz w:val="20"/>
                <w:szCs w:val="20"/>
              </w:rPr>
              <w:t>моуправления</w:t>
            </w:r>
            <w:r w:rsidRPr="00896639">
              <w:rPr>
                <w:rFonts w:ascii="Times New Roman" w:hAnsi="Times New Roman" w:cs="Times New Roman"/>
                <w:sz w:val="20"/>
                <w:szCs w:val="20"/>
              </w:rPr>
              <w:t xml:space="preserve"> </w:t>
            </w:r>
          </w:p>
        </w:tc>
        <w:tc>
          <w:tcPr>
            <w:tcW w:w="3297" w:type="dxa"/>
          </w:tcPr>
          <w:p w:rsidR="00DC1BD0" w:rsidRPr="00896639" w:rsidRDefault="00DC1BD0" w:rsidP="000801B4">
            <w:pPr>
              <w:rPr>
                <w:rFonts w:ascii="Times New Roman" w:hAnsi="Times New Roman" w:cs="Times New Roman"/>
                <w:sz w:val="20"/>
                <w:szCs w:val="20"/>
              </w:rPr>
            </w:pPr>
            <w:r w:rsidRPr="00896639">
              <w:rPr>
                <w:rFonts w:ascii="Times New Roman" w:hAnsi="Times New Roman" w:cs="Times New Roman"/>
                <w:sz w:val="20"/>
                <w:szCs w:val="20"/>
              </w:rPr>
              <w:t>Прием и проверка комплектности документов на наличие/отсутствие оснований для отказа в приеме док</w:t>
            </w:r>
            <w:r>
              <w:rPr>
                <w:rFonts w:ascii="Times New Roman" w:hAnsi="Times New Roman" w:cs="Times New Roman"/>
                <w:sz w:val="20"/>
                <w:szCs w:val="20"/>
              </w:rPr>
              <w:t xml:space="preserve">ументов, предусмотренных пунктом 29 </w:t>
            </w:r>
            <w:r w:rsidRPr="00896639">
              <w:rPr>
                <w:rFonts w:ascii="Times New Roman" w:hAnsi="Times New Roman" w:cs="Times New Roman"/>
                <w:sz w:val="20"/>
                <w:szCs w:val="20"/>
              </w:rPr>
              <w:t xml:space="preserve">Административного регламента </w:t>
            </w:r>
          </w:p>
        </w:tc>
        <w:tc>
          <w:tcPr>
            <w:tcW w:w="1664" w:type="dxa"/>
            <w:vMerge w:val="restart"/>
          </w:tcPr>
          <w:p w:rsidR="00DC1BD0" w:rsidRPr="00896639" w:rsidRDefault="00DC1BD0" w:rsidP="000801B4">
            <w:pPr>
              <w:rPr>
                <w:rFonts w:ascii="Times New Roman" w:hAnsi="Times New Roman" w:cs="Times New Roman"/>
                <w:sz w:val="20"/>
                <w:szCs w:val="20"/>
              </w:rPr>
            </w:pPr>
            <w:r>
              <w:rPr>
                <w:rFonts w:ascii="Times New Roman" w:hAnsi="Times New Roman" w:cs="Times New Roman"/>
                <w:sz w:val="20"/>
                <w:szCs w:val="20"/>
              </w:rPr>
              <w:t>До 1</w:t>
            </w:r>
            <w:r w:rsidRPr="00896639">
              <w:rPr>
                <w:rFonts w:ascii="Times New Roman" w:hAnsi="Times New Roman" w:cs="Times New Roman"/>
                <w:sz w:val="20"/>
                <w:szCs w:val="20"/>
              </w:rPr>
              <w:t xml:space="preserve"> рабочих дня (в общий срок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не включается)</w:t>
            </w:r>
          </w:p>
          <w:p w:rsidR="00DC1BD0" w:rsidRPr="00896639" w:rsidRDefault="00DC1BD0" w:rsidP="000801B4">
            <w:pPr>
              <w:rPr>
                <w:rFonts w:ascii="Times New Roman" w:hAnsi="Times New Roman" w:cs="Times New Roman"/>
                <w:sz w:val="20"/>
                <w:szCs w:val="20"/>
              </w:rPr>
            </w:pPr>
          </w:p>
        </w:tc>
        <w:tc>
          <w:tcPr>
            <w:tcW w:w="1701" w:type="dxa"/>
            <w:vMerge w:val="restart"/>
          </w:tcPr>
          <w:p w:rsidR="00DC1BD0" w:rsidRPr="00896639" w:rsidRDefault="00DC1BD0" w:rsidP="000801B4">
            <w:pPr>
              <w:rPr>
                <w:rFonts w:ascii="Times New Roman" w:hAnsi="Times New Roman" w:cs="Times New Roman"/>
                <w:sz w:val="20"/>
                <w:szCs w:val="20"/>
              </w:rPr>
            </w:pPr>
            <w:r w:rsidRPr="00896639">
              <w:rPr>
                <w:rFonts w:ascii="Times New Roman" w:hAnsi="Times New Roman" w:cs="Times New Roman"/>
                <w:sz w:val="20"/>
                <w:szCs w:val="20"/>
              </w:rPr>
              <w:t xml:space="preserve">Уполномоченное должностное лицо органа, ответственное за предоставление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r>
              <w:rPr>
                <w:rFonts w:ascii="Times New Roman" w:hAnsi="Times New Roman" w:cs="Times New Roman"/>
                <w:sz w:val="20"/>
                <w:szCs w:val="20"/>
              </w:rPr>
              <w:t>/специалист</w:t>
            </w:r>
            <w:r w:rsidRPr="00C23058">
              <w:rPr>
                <w:rFonts w:ascii="Times New Roman" w:hAnsi="Times New Roman" w:cs="Times New Roman"/>
                <w:sz w:val="20"/>
                <w:szCs w:val="20"/>
              </w:rPr>
              <w:t xml:space="preserve"> МФЦ</w:t>
            </w:r>
            <w:r>
              <w:rPr>
                <w:rFonts w:ascii="Times New Roman" w:hAnsi="Times New Roman" w:cs="Times New Roman"/>
                <w:sz w:val="20"/>
                <w:szCs w:val="20"/>
              </w:rPr>
              <w:t xml:space="preserve"> </w:t>
            </w:r>
            <w:r w:rsidRPr="004A173B">
              <w:rPr>
                <w:rFonts w:ascii="Times New Roman" w:hAnsi="Times New Roman" w:cs="Times New Roman"/>
                <w:sz w:val="20"/>
                <w:szCs w:val="20"/>
              </w:rPr>
              <w:t xml:space="preserve">(при </w:t>
            </w:r>
            <w:r w:rsidR="008468C3" w:rsidRPr="004A173B">
              <w:rPr>
                <w:rFonts w:ascii="Times New Roman" w:hAnsi="Times New Roman" w:cs="Times New Roman"/>
                <w:sz w:val="20"/>
                <w:szCs w:val="20"/>
              </w:rPr>
              <w:t>наличии соглашения</w:t>
            </w:r>
            <w:r w:rsidRPr="004A173B">
              <w:rPr>
                <w:rFonts w:ascii="Times New Roman" w:hAnsi="Times New Roman" w:cs="Times New Roman"/>
                <w:sz w:val="20"/>
                <w:szCs w:val="20"/>
              </w:rPr>
              <w:t xml:space="preserve"> о взаимодействии)</w:t>
            </w:r>
          </w:p>
          <w:p w:rsidR="00DC1BD0" w:rsidRPr="007552D9" w:rsidRDefault="00DC1BD0" w:rsidP="000801B4">
            <w:pPr>
              <w:rPr>
                <w:rFonts w:ascii="Times New Roman" w:hAnsi="Times New Roman" w:cs="Times New Roman"/>
                <w:sz w:val="20"/>
                <w:szCs w:val="20"/>
              </w:rPr>
            </w:pPr>
          </w:p>
        </w:tc>
        <w:tc>
          <w:tcPr>
            <w:tcW w:w="1872" w:type="dxa"/>
            <w:vMerge w:val="restart"/>
          </w:tcPr>
          <w:p w:rsidR="00DC1BD0" w:rsidRPr="002A755B" w:rsidRDefault="00DC1BD0" w:rsidP="000801B4">
            <w:pPr>
              <w:jc w:val="center"/>
              <w:rPr>
                <w:rFonts w:ascii="Times New Roman" w:hAnsi="Times New Roman" w:cs="Times New Roman"/>
                <w:sz w:val="20"/>
                <w:szCs w:val="20"/>
              </w:rPr>
            </w:pPr>
            <w:r w:rsidRPr="002A755B">
              <w:rPr>
                <w:rFonts w:ascii="Times New Roman" w:hAnsi="Times New Roman" w:cs="Times New Roman"/>
                <w:sz w:val="20"/>
                <w:szCs w:val="20"/>
              </w:rPr>
              <w:t>Уполномоченный орган/</w:t>
            </w:r>
          </w:p>
          <w:p w:rsidR="00DC1BD0" w:rsidRPr="002A755B" w:rsidRDefault="00DC1BD0" w:rsidP="000801B4">
            <w:pPr>
              <w:jc w:val="center"/>
              <w:rPr>
                <w:rFonts w:ascii="Times New Roman" w:hAnsi="Times New Roman" w:cs="Times New Roman"/>
                <w:sz w:val="20"/>
                <w:szCs w:val="20"/>
              </w:rPr>
            </w:pPr>
            <w:r w:rsidRPr="002A755B">
              <w:rPr>
                <w:rFonts w:ascii="Times New Roman" w:hAnsi="Times New Roman" w:cs="Times New Roman"/>
                <w:sz w:val="20"/>
                <w:szCs w:val="20"/>
              </w:rPr>
              <w:t>МФЦ</w:t>
            </w:r>
            <w:r>
              <w:rPr>
                <w:rFonts w:ascii="Times New Roman" w:hAnsi="Times New Roman" w:cs="Times New Roman"/>
                <w:sz w:val="20"/>
                <w:szCs w:val="20"/>
              </w:rPr>
              <w:t xml:space="preserve"> </w:t>
            </w:r>
            <w:r w:rsidR="000801B4">
              <w:rPr>
                <w:rFonts w:ascii="Times New Roman" w:hAnsi="Times New Roman" w:cs="Times New Roman"/>
                <w:sz w:val="20"/>
                <w:szCs w:val="20"/>
              </w:rPr>
              <w:t xml:space="preserve">(при наличии </w:t>
            </w:r>
            <w:r w:rsidRPr="004A173B">
              <w:rPr>
                <w:rFonts w:ascii="Times New Roman" w:hAnsi="Times New Roman" w:cs="Times New Roman"/>
                <w:sz w:val="20"/>
                <w:szCs w:val="20"/>
              </w:rPr>
              <w:t>соглашения о взаимодействии)</w:t>
            </w:r>
            <w:r w:rsidRPr="002A755B">
              <w:rPr>
                <w:rFonts w:ascii="Times New Roman" w:hAnsi="Times New Roman" w:cs="Times New Roman"/>
                <w:sz w:val="20"/>
                <w:szCs w:val="20"/>
              </w:rPr>
              <w:t>/</w:t>
            </w:r>
          </w:p>
          <w:p w:rsidR="00DC1BD0" w:rsidRPr="002A755B" w:rsidRDefault="00DC1BD0" w:rsidP="000801B4">
            <w:pPr>
              <w:jc w:val="center"/>
              <w:rPr>
                <w:rFonts w:ascii="Times New Roman" w:hAnsi="Times New Roman" w:cs="Times New Roman"/>
                <w:sz w:val="20"/>
                <w:szCs w:val="20"/>
              </w:rPr>
            </w:pPr>
            <w:r w:rsidRPr="002A755B">
              <w:rPr>
                <w:rFonts w:ascii="Times New Roman" w:hAnsi="Times New Roman" w:cs="Times New Roman"/>
                <w:sz w:val="20"/>
                <w:szCs w:val="20"/>
              </w:rPr>
              <w:t>ЕПГУ</w:t>
            </w:r>
          </w:p>
          <w:p w:rsidR="00DC1BD0" w:rsidRPr="00896639" w:rsidRDefault="00DC1BD0" w:rsidP="000801B4">
            <w:pPr>
              <w:rPr>
                <w:rFonts w:ascii="Times New Roman" w:hAnsi="Times New Roman" w:cs="Times New Roman"/>
                <w:sz w:val="20"/>
                <w:szCs w:val="20"/>
              </w:rPr>
            </w:pPr>
          </w:p>
          <w:p w:rsidR="00DC1BD0" w:rsidRPr="00896639" w:rsidRDefault="00DC1BD0" w:rsidP="000801B4">
            <w:pPr>
              <w:rPr>
                <w:rFonts w:ascii="Times New Roman" w:hAnsi="Times New Roman" w:cs="Times New Roman"/>
                <w:sz w:val="20"/>
                <w:szCs w:val="20"/>
              </w:rPr>
            </w:pPr>
          </w:p>
        </w:tc>
        <w:tc>
          <w:tcPr>
            <w:tcW w:w="1984" w:type="dxa"/>
            <w:vMerge w:val="restart"/>
          </w:tcPr>
          <w:p w:rsidR="00DC1BD0" w:rsidRPr="00896639" w:rsidRDefault="00DC1BD0" w:rsidP="000801B4">
            <w:pPr>
              <w:rPr>
                <w:rFonts w:ascii="Times New Roman" w:hAnsi="Times New Roman" w:cs="Times New Roman"/>
                <w:sz w:val="20"/>
                <w:szCs w:val="20"/>
              </w:rPr>
            </w:pPr>
            <w:r w:rsidRPr="00896639">
              <w:rPr>
                <w:rFonts w:ascii="Times New Roman" w:hAnsi="Times New Roman" w:cs="Times New Roman"/>
                <w:sz w:val="20"/>
                <w:szCs w:val="20"/>
              </w:rPr>
              <w:t xml:space="preserve">Отсутствие оснований для отказа в приеме документов, предусмотренных пунктом </w:t>
            </w:r>
            <w:r>
              <w:rPr>
                <w:rFonts w:ascii="Times New Roman" w:hAnsi="Times New Roman" w:cs="Times New Roman"/>
                <w:sz w:val="20"/>
                <w:szCs w:val="20"/>
              </w:rPr>
              <w:t>29</w:t>
            </w:r>
            <w:r w:rsidRPr="00896639">
              <w:rPr>
                <w:rFonts w:ascii="Times New Roman" w:hAnsi="Times New Roman" w:cs="Times New Roman"/>
                <w:sz w:val="20"/>
                <w:szCs w:val="20"/>
              </w:rPr>
              <w:t xml:space="preserve"> Административного регламента</w:t>
            </w:r>
          </w:p>
        </w:tc>
        <w:tc>
          <w:tcPr>
            <w:tcW w:w="2948" w:type="dxa"/>
            <w:vMerge w:val="restart"/>
          </w:tcPr>
          <w:p w:rsidR="008468C3" w:rsidRDefault="00DC1BD0" w:rsidP="000801B4">
            <w:pPr>
              <w:rPr>
                <w:rFonts w:ascii="Times New Roman" w:hAnsi="Times New Roman" w:cs="Times New Roman"/>
                <w:sz w:val="20"/>
                <w:szCs w:val="20"/>
              </w:rPr>
            </w:pPr>
            <w:r w:rsidRPr="00896639">
              <w:rPr>
                <w:rFonts w:ascii="Times New Roman" w:hAnsi="Times New Roman" w:cs="Times New Roman"/>
                <w:sz w:val="20"/>
                <w:szCs w:val="20"/>
              </w:rPr>
              <w:t xml:space="preserve">Регистрация заявления и документов; назначение должностного лица, ответственного за предоставление </w:t>
            </w:r>
            <w:r w:rsidR="008468C3">
              <w:rPr>
                <w:rFonts w:ascii="Times New Roman" w:hAnsi="Times New Roman" w:cs="Times New Roman"/>
                <w:sz w:val="20"/>
                <w:szCs w:val="20"/>
              </w:rPr>
              <w:t>муниципальной услуги.</w:t>
            </w:r>
          </w:p>
          <w:p w:rsidR="008468C3" w:rsidRDefault="008468C3" w:rsidP="000801B4">
            <w:pPr>
              <w:rPr>
                <w:rFonts w:ascii="Times New Roman" w:hAnsi="Times New Roman" w:cs="Times New Roman"/>
                <w:sz w:val="20"/>
                <w:szCs w:val="20"/>
              </w:rPr>
            </w:pPr>
          </w:p>
          <w:p w:rsidR="008468C3" w:rsidRPr="00896639" w:rsidRDefault="008468C3" w:rsidP="000801B4">
            <w:pPr>
              <w:rPr>
                <w:rFonts w:ascii="Times New Roman" w:hAnsi="Times New Roman" w:cs="Times New Roman"/>
                <w:sz w:val="20"/>
                <w:szCs w:val="20"/>
              </w:rPr>
            </w:pPr>
            <w:r>
              <w:rPr>
                <w:rFonts w:ascii="Times New Roman" w:hAnsi="Times New Roman" w:cs="Times New Roman"/>
                <w:sz w:val="20"/>
                <w:szCs w:val="20"/>
              </w:rPr>
              <w:t>В</w:t>
            </w:r>
            <w:r w:rsidRPr="008468C3">
              <w:rPr>
                <w:rFonts w:ascii="Times New Roman" w:hAnsi="Times New Roman" w:cs="Times New Roman"/>
                <w:sz w:val="20"/>
                <w:szCs w:val="20"/>
              </w:rPr>
              <w:t xml:space="preserve">озможность приема органом </w:t>
            </w:r>
            <w:r>
              <w:rPr>
                <w:rFonts w:ascii="Times New Roman" w:hAnsi="Times New Roman" w:cs="Times New Roman"/>
                <w:sz w:val="20"/>
                <w:szCs w:val="20"/>
              </w:rPr>
              <w:t>местного самоуправления</w:t>
            </w:r>
            <w:r w:rsidRPr="008468C3">
              <w:rPr>
                <w:rFonts w:ascii="Times New Roman" w:hAnsi="Times New Roman" w:cs="Times New Roman"/>
                <w:sz w:val="20"/>
                <w:szCs w:val="20"/>
              </w:rPr>
              <w:t xml:space="preserve"> или многофункциональным центром запроса и документов и (или) информации, необходимых для </w:t>
            </w:r>
            <w:r w:rsidRPr="008468C3">
              <w:rPr>
                <w:rFonts w:ascii="Times New Roman" w:hAnsi="Times New Roman" w:cs="Times New Roman"/>
                <w:sz w:val="20"/>
                <w:szCs w:val="20"/>
              </w:rPr>
              <w:lastRenderedPageBreak/>
              <w:t xml:space="preserve">предоставления </w:t>
            </w:r>
            <w:r w:rsidR="006645EF">
              <w:rPr>
                <w:rFonts w:ascii="Times New Roman" w:hAnsi="Times New Roman" w:cs="Times New Roman"/>
                <w:sz w:val="20"/>
                <w:szCs w:val="20"/>
              </w:rPr>
              <w:t>муниципальной</w:t>
            </w:r>
            <w:r w:rsidRPr="008468C3">
              <w:rPr>
                <w:rFonts w:ascii="Times New Roman" w:hAnsi="Times New Roman" w:cs="Times New Roman"/>
                <w:sz w:val="20"/>
                <w:szCs w:val="20"/>
              </w:rPr>
              <w:t xml:space="preserve">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cs="Times New Roman"/>
                <w:sz w:val="20"/>
                <w:szCs w:val="20"/>
              </w:rPr>
              <w:t xml:space="preserve"> присутствует.</w:t>
            </w:r>
          </w:p>
          <w:p w:rsidR="00DC1BD0" w:rsidRPr="00896639" w:rsidRDefault="00DC1BD0" w:rsidP="000801B4">
            <w:pPr>
              <w:rPr>
                <w:rFonts w:ascii="Times New Roman" w:hAnsi="Times New Roman" w:cs="Times New Roman"/>
                <w:sz w:val="20"/>
                <w:szCs w:val="20"/>
              </w:rPr>
            </w:pPr>
          </w:p>
        </w:tc>
      </w:tr>
      <w:tr w:rsidR="00DC1BD0" w:rsidRPr="00896639" w:rsidTr="008468C3">
        <w:tc>
          <w:tcPr>
            <w:tcW w:w="2093" w:type="dxa"/>
            <w:vMerge/>
          </w:tcPr>
          <w:p w:rsidR="00DC1BD0" w:rsidRPr="00896639" w:rsidRDefault="00DC1BD0" w:rsidP="000801B4">
            <w:pPr>
              <w:jc w:val="center"/>
              <w:rPr>
                <w:rFonts w:ascii="Times New Roman" w:hAnsi="Times New Roman" w:cs="Times New Roman"/>
                <w:sz w:val="20"/>
                <w:szCs w:val="20"/>
              </w:rPr>
            </w:pPr>
          </w:p>
        </w:tc>
        <w:tc>
          <w:tcPr>
            <w:tcW w:w="3297" w:type="dxa"/>
          </w:tcPr>
          <w:p w:rsidR="00DC1BD0" w:rsidRPr="00896639" w:rsidRDefault="00DC1BD0" w:rsidP="000801B4">
            <w:pPr>
              <w:rPr>
                <w:rFonts w:ascii="Times New Roman" w:hAnsi="Times New Roman" w:cs="Times New Roman"/>
                <w:sz w:val="20"/>
                <w:szCs w:val="20"/>
              </w:rPr>
            </w:pPr>
            <w:r w:rsidRPr="00896639">
              <w:rPr>
                <w:rFonts w:ascii="Times New Roman" w:hAnsi="Times New Roman" w:cs="Times New Roman"/>
                <w:sz w:val="20"/>
                <w:szCs w:val="20"/>
              </w:rPr>
              <w:t>Направление заявителю в электронной форме в личный кабинет на ЕПГУ</w:t>
            </w:r>
            <w:r>
              <w:rPr>
                <w:rFonts w:ascii="Times New Roman" w:hAnsi="Times New Roman" w:cs="Times New Roman"/>
                <w:sz w:val="20"/>
                <w:szCs w:val="20"/>
              </w:rPr>
              <w:t>/на бумажном носителе</w:t>
            </w:r>
            <w:r w:rsidRPr="00896639">
              <w:rPr>
                <w:rFonts w:ascii="Times New Roman" w:hAnsi="Times New Roman" w:cs="Times New Roman"/>
                <w:sz w:val="20"/>
                <w:szCs w:val="20"/>
              </w:rPr>
              <w:t xml:space="preserve"> уведомления об отказе в приеме документов, необходимых для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с </w:t>
            </w:r>
            <w:r w:rsidRPr="00896639">
              <w:rPr>
                <w:rFonts w:ascii="Times New Roman" w:hAnsi="Times New Roman" w:cs="Times New Roman"/>
                <w:sz w:val="20"/>
                <w:szCs w:val="20"/>
              </w:rPr>
              <w:lastRenderedPageBreak/>
              <w:t xml:space="preserve">указанием причин отказа. Заявление о предоставлении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подлежит возврату </w:t>
            </w:r>
          </w:p>
        </w:tc>
        <w:tc>
          <w:tcPr>
            <w:tcW w:w="1664" w:type="dxa"/>
            <w:vMerge/>
          </w:tcPr>
          <w:p w:rsidR="00DC1BD0" w:rsidRPr="00896639" w:rsidRDefault="00DC1BD0" w:rsidP="000801B4">
            <w:pPr>
              <w:rPr>
                <w:rFonts w:ascii="Times New Roman" w:hAnsi="Times New Roman" w:cs="Times New Roman"/>
                <w:sz w:val="20"/>
                <w:szCs w:val="20"/>
              </w:rPr>
            </w:pPr>
          </w:p>
        </w:tc>
        <w:tc>
          <w:tcPr>
            <w:tcW w:w="1701" w:type="dxa"/>
            <w:vMerge/>
          </w:tcPr>
          <w:p w:rsidR="00DC1BD0" w:rsidRPr="00896639" w:rsidRDefault="00DC1BD0" w:rsidP="000801B4">
            <w:pPr>
              <w:rPr>
                <w:rFonts w:ascii="Times New Roman" w:hAnsi="Times New Roman" w:cs="Times New Roman"/>
                <w:sz w:val="20"/>
                <w:szCs w:val="20"/>
              </w:rPr>
            </w:pPr>
          </w:p>
        </w:tc>
        <w:tc>
          <w:tcPr>
            <w:tcW w:w="1872" w:type="dxa"/>
            <w:vMerge/>
          </w:tcPr>
          <w:p w:rsidR="00DC1BD0" w:rsidRPr="00896639" w:rsidRDefault="00DC1BD0" w:rsidP="000801B4">
            <w:pPr>
              <w:rPr>
                <w:rFonts w:ascii="Times New Roman" w:hAnsi="Times New Roman" w:cs="Times New Roman"/>
                <w:sz w:val="20"/>
                <w:szCs w:val="20"/>
              </w:rPr>
            </w:pPr>
          </w:p>
        </w:tc>
        <w:tc>
          <w:tcPr>
            <w:tcW w:w="1984" w:type="dxa"/>
            <w:vMerge/>
          </w:tcPr>
          <w:p w:rsidR="00DC1BD0" w:rsidRPr="00896639" w:rsidRDefault="00DC1BD0" w:rsidP="000801B4">
            <w:pPr>
              <w:widowControl w:val="0"/>
              <w:rPr>
                <w:rFonts w:ascii="Times New Roman" w:hAnsi="Times New Roman" w:cs="Times New Roman"/>
                <w:sz w:val="20"/>
                <w:szCs w:val="20"/>
              </w:rPr>
            </w:pPr>
          </w:p>
        </w:tc>
        <w:tc>
          <w:tcPr>
            <w:tcW w:w="2948" w:type="dxa"/>
            <w:vMerge/>
          </w:tcPr>
          <w:p w:rsidR="00DC1BD0" w:rsidRPr="00896639" w:rsidRDefault="00DC1BD0" w:rsidP="000801B4">
            <w:pPr>
              <w:jc w:val="center"/>
              <w:rPr>
                <w:rFonts w:ascii="Times New Roman" w:hAnsi="Times New Roman" w:cs="Times New Roman"/>
                <w:sz w:val="20"/>
                <w:szCs w:val="20"/>
              </w:rPr>
            </w:pPr>
          </w:p>
        </w:tc>
      </w:tr>
      <w:tr w:rsidR="00DC1BD0" w:rsidRPr="00896639" w:rsidTr="008468C3">
        <w:tc>
          <w:tcPr>
            <w:tcW w:w="2093" w:type="dxa"/>
            <w:vMerge/>
          </w:tcPr>
          <w:p w:rsidR="00DC1BD0" w:rsidRPr="00896639" w:rsidRDefault="00DC1BD0" w:rsidP="000801B4">
            <w:pPr>
              <w:jc w:val="center"/>
              <w:rPr>
                <w:rFonts w:ascii="Times New Roman" w:hAnsi="Times New Roman" w:cs="Times New Roman"/>
                <w:sz w:val="20"/>
                <w:szCs w:val="20"/>
              </w:rPr>
            </w:pPr>
          </w:p>
        </w:tc>
        <w:tc>
          <w:tcPr>
            <w:tcW w:w="3297" w:type="dxa"/>
          </w:tcPr>
          <w:p w:rsidR="00DC1BD0" w:rsidRPr="00896639" w:rsidRDefault="00DC1BD0" w:rsidP="000801B4">
            <w:pPr>
              <w:rPr>
                <w:rFonts w:ascii="Times New Roman" w:hAnsi="Times New Roman" w:cs="Times New Roman"/>
                <w:sz w:val="20"/>
                <w:szCs w:val="20"/>
              </w:rPr>
            </w:pPr>
            <w:r w:rsidRPr="00896639">
              <w:rPr>
                <w:rFonts w:ascii="Times New Roman" w:hAnsi="Times New Roman" w:cs="Times New Roman"/>
                <w:sz w:val="20"/>
                <w:szCs w:val="20"/>
              </w:rPr>
              <w:t xml:space="preserve">Регистрация заявления и документов для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tc>
        <w:tc>
          <w:tcPr>
            <w:tcW w:w="1664" w:type="dxa"/>
            <w:vMerge/>
          </w:tcPr>
          <w:p w:rsidR="00DC1BD0" w:rsidRPr="00896639" w:rsidRDefault="00DC1BD0" w:rsidP="000801B4">
            <w:pPr>
              <w:rPr>
                <w:rFonts w:ascii="Times New Roman" w:hAnsi="Times New Roman" w:cs="Times New Roman"/>
                <w:sz w:val="20"/>
                <w:szCs w:val="20"/>
              </w:rPr>
            </w:pPr>
          </w:p>
        </w:tc>
        <w:tc>
          <w:tcPr>
            <w:tcW w:w="1701" w:type="dxa"/>
            <w:vMerge/>
          </w:tcPr>
          <w:p w:rsidR="00DC1BD0" w:rsidRPr="00896639" w:rsidRDefault="00DC1BD0" w:rsidP="000801B4">
            <w:pPr>
              <w:rPr>
                <w:rFonts w:ascii="Times New Roman" w:hAnsi="Times New Roman" w:cs="Times New Roman"/>
                <w:sz w:val="20"/>
                <w:szCs w:val="20"/>
              </w:rPr>
            </w:pPr>
          </w:p>
        </w:tc>
        <w:tc>
          <w:tcPr>
            <w:tcW w:w="1872" w:type="dxa"/>
            <w:vMerge/>
          </w:tcPr>
          <w:p w:rsidR="00DC1BD0" w:rsidRPr="00896639" w:rsidRDefault="00DC1BD0" w:rsidP="000801B4">
            <w:pPr>
              <w:rPr>
                <w:rFonts w:ascii="Times New Roman" w:hAnsi="Times New Roman" w:cs="Times New Roman"/>
                <w:sz w:val="20"/>
                <w:szCs w:val="20"/>
              </w:rPr>
            </w:pPr>
          </w:p>
        </w:tc>
        <w:tc>
          <w:tcPr>
            <w:tcW w:w="1984" w:type="dxa"/>
            <w:vMerge/>
          </w:tcPr>
          <w:p w:rsidR="00DC1BD0" w:rsidRPr="00896639" w:rsidRDefault="00DC1BD0" w:rsidP="000801B4">
            <w:pPr>
              <w:rPr>
                <w:rFonts w:ascii="Times New Roman" w:hAnsi="Times New Roman" w:cs="Times New Roman"/>
                <w:sz w:val="20"/>
                <w:szCs w:val="20"/>
              </w:rPr>
            </w:pPr>
          </w:p>
        </w:tc>
        <w:tc>
          <w:tcPr>
            <w:tcW w:w="2948" w:type="dxa"/>
            <w:vMerge/>
          </w:tcPr>
          <w:p w:rsidR="00DC1BD0" w:rsidRPr="00896639" w:rsidRDefault="00DC1BD0" w:rsidP="000801B4">
            <w:pPr>
              <w:rPr>
                <w:rFonts w:ascii="Times New Roman" w:hAnsi="Times New Roman" w:cs="Times New Roman"/>
                <w:sz w:val="20"/>
                <w:szCs w:val="20"/>
              </w:rPr>
            </w:pPr>
          </w:p>
        </w:tc>
      </w:tr>
      <w:tr w:rsidR="00DC1BD0" w:rsidRPr="00896639" w:rsidTr="008468C3">
        <w:tc>
          <w:tcPr>
            <w:tcW w:w="2093" w:type="dxa"/>
            <w:vMerge/>
          </w:tcPr>
          <w:p w:rsidR="00DC1BD0" w:rsidRPr="00896639" w:rsidRDefault="00DC1BD0" w:rsidP="000801B4">
            <w:pPr>
              <w:jc w:val="center"/>
              <w:rPr>
                <w:rFonts w:ascii="Times New Roman" w:hAnsi="Times New Roman" w:cs="Times New Roman"/>
                <w:sz w:val="20"/>
                <w:szCs w:val="20"/>
              </w:rPr>
            </w:pPr>
          </w:p>
        </w:tc>
        <w:tc>
          <w:tcPr>
            <w:tcW w:w="3297" w:type="dxa"/>
          </w:tcPr>
          <w:p w:rsidR="00DC1BD0" w:rsidRPr="00896639" w:rsidRDefault="00DC1BD0" w:rsidP="008468C3">
            <w:pPr>
              <w:rPr>
                <w:rFonts w:ascii="Times New Roman" w:hAnsi="Times New Roman" w:cs="Times New Roman"/>
                <w:sz w:val="20"/>
                <w:szCs w:val="20"/>
              </w:rPr>
            </w:pPr>
            <w:r w:rsidRPr="00896639">
              <w:rPr>
                <w:rFonts w:ascii="Times New Roman" w:hAnsi="Times New Roman" w:cs="Times New Roman"/>
                <w:sz w:val="20"/>
                <w:szCs w:val="20"/>
              </w:rPr>
              <w:t xml:space="preserve">Направление заявителю копии заявления (описи, уведомления), подтверждающего дату приема заявления о предоставлении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и прилагаемых к нему документов </w:t>
            </w:r>
          </w:p>
        </w:tc>
        <w:tc>
          <w:tcPr>
            <w:tcW w:w="1664" w:type="dxa"/>
            <w:vMerge/>
          </w:tcPr>
          <w:p w:rsidR="00DC1BD0" w:rsidRPr="00896639" w:rsidRDefault="00DC1BD0" w:rsidP="000801B4">
            <w:pPr>
              <w:rPr>
                <w:rFonts w:ascii="Times New Roman" w:hAnsi="Times New Roman" w:cs="Times New Roman"/>
                <w:sz w:val="20"/>
                <w:szCs w:val="20"/>
              </w:rPr>
            </w:pPr>
          </w:p>
        </w:tc>
        <w:tc>
          <w:tcPr>
            <w:tcW w:w="1701" w:type="dxa"/>
            <w:vMerge/>
          </w:tcPr>
          <w:p w:rsidR="00DC1BD0" w:rsidRPr="00896639" w:rsidRDefault="00DC1BD0" w:rsidP="000801B4">
            <w:pPr>
              <w:rPr>
                <w:rFonts w:ascii="Times New Roman" w:hAnsi="Times New Roman" w:cs="Times New Roman"/>
                <w:sz w:val="20"/>
                <w:szCs w:val="20"/>
              </w:rPr>
            </w:pPr>
          </w:p>
        </w:tc>
        <w:tc>
          <w:tcPr>
            <w:tcW w:w="1872" w:type="dxa"/>
            <w:vMerge/>
          </w:tcPr>
          <w:p w:rsidR="00DC1BD0" w:rsidRPr="00896639" w:rsidRDefault="00DC1BD0" w:rsidP="000801B4">
            <w:pPr>
              <w:rPr>
                <w:rFonts w:ascii="Times New Roman" w:hAnsi="Times New Roman" w:cs="Times New Roman"/>
                <w:sz w:val="20"/>
                <w:szCs w:val="20"/>
              </w:rPr>
            </w:pPr>
          </w:p>
        </w:tc>
        <w:tc>
          <w:tcPr>
            <w:tcW w:w="1984" w:type="dxa"/>
            <w:vMerge/>
          </w:tcPr>
          <w:p w:rsidR="00DC1BD0" w:rsidRPr="00896639" w:rsidRDefault="00DC1BD0" w:rsidP="000801B4">
            <w:pPr>
              <w:rPr>
                <w:rFonts w:ascii="Times New Roman" w:hAnsi="Times New Roman" w:cs="Times New Roman"/>
                <w:sz w:val="20"/>
                <w:szCs w:val="20"/>
              </w:rPr>
            </w:pPr>
          </w:p>
        </w:tc>
        <w:tc>
          <w:tcPr>
            <w:tcW w:w="2948" w:type="dxa"/>
            <w:vMerge/>
          </w:tcPr>
          <w:p w:rsidR="00DC1BD0" w:rsidRPr="00896639" w:rsidRDefault="00DC1BD0" w:rsidP="000801B4">
            <w:pPr>
              <w:jc w:val="center"/>
              <w:rPr>
                <w:rFonts w:ascii="Times New Roman" w:hAnsi="Times New Roman" w:cs="Times New Roman"/>
                <w:sz w:val="20"/>
                <w:szCs w:val="20"/>
              </w:rPr>
            </w:pPr>
          </w:p>
        </w:tc>
      </w:tr>
      <w:tr w:rsidR="00DC1BD0" w:rsidRPr="00896639" w:rsidTr="000801B4">
        <w:tc>
          <w:tcPr>
            <w:tcW w:w="15559" w:type="dxa"/>
            <w:gridSpan w:val="7"/>
          </w:tcPr>
          <w:p w:rsidR="00DC1BD0" w:rsidRPr="00896639" w:rsidRDefault="00DC1BD0" w:rsidP="008468C3">
            <w:pPr>
              <w:pStyle w:val="af8"/>
              <w:widowControl w:val="0"/>
              <w:numPr>
                <w:ilvl w:val="0"/>
                <w:numId w:val="33"/>
              </w:numPr>
              <w:autoSpaceDE w:val="0"/>
              <w:autoSpaceDN w:val="0"/>
              <w:adjustRightInd w:val="0"/>
              <w:spacing w:before="0" w:line="240" w:lineRule="auto"/>
              <w:jc w:val="center"/>
              <w:rPr>
                <w:sz w:val="20"/>
                <w:szCs w:val="20"/>
              </w:rPr>
            </w:pPr>
            <w:r w:rsidRPr="00896639">
              <w:rPr>
                <w:sz w:val="20"/>
                <w:szCs w:val="20"/>
              </w:rPr>
              <w:t>Межведомственное информационное взаимодействие</w:t>
            </w:r>
          </w:p>
        </w:tc>
      </w:tr>
      <w:tr w:rsidR="00DC1BD0" w:rsidRPr="00896639" w:rsidTr="008468C3">
        <w:tc>
          <w:tcPr>
            <w:tcW w:w="2093" w:type="dxa"/>
          </w:tcPr>
          <w:p w:rsidR="00DC1BD0" w:rsidRPr="00896639" w:rsidRDefault="00DC1BD0" w:rsidP="000801B4">
            <w:pPr>
              <w:pStyle w:val="af8"/>
              <w:ind w:left="0" w:firstLine="0"/>
              <w:jc w:val="left"/>
              <w:rPr>
                <w:sz w:val="20"/>
                <w:szCs w:val="20"/>
              </w:rPr>
            </w:pPr>
            <w:r w:rsidRPr="00896639">
              <w:rPr>
                <w:sz w:val="20"/>
                <w:szCs w:val="20"/>
              </w:rPr>
              <w:t xml:space="preserve">Поступление уполномоченному должностному лицу, ответственному за предоставление </w:t>
            </w:r>
            <w:r>
              <w:rPr>
                <w:sz w:val="20"/>
                <w:szCs w:val="20"/>
              </w:rPr>
              <w:t xml:space="preserve">муниципальной </w:t>
            </w:r>
            <w:r w:rsidRPr="00896639">
              <w:rPr>
                <w:sz w:val="20"/>
                <w:szCs w:val="20"/>
              </w:rPr>
              <w:t>услуги, пакета зарегистрированных документов</w:t>
            </w:r>
          </w:p>
        </w:tc>
        <w:tc>
          <w:tcPr>
            <w:tcW w:w="3297" w:type="dxa"/>
          </w:tcPr>
          <w:p w:rsidR="00DC1BD0" w:rsidRPr="00896639" w:rsidRDefault="00DC1BD0" w:rsidP="008468C3">
            <w:pPr>
              <w:pStyle w:val="af8"/>
              <w:spacing w:line="240" w:lineRule="auto"/>
              <w:ind w:left="34" w:firstLine="0"/>
              <w:rPr>
                <w:sz w:val="20"/>
                <w:szCs w:val="20"/>
              </w:rPr>
            </w:pPr>
            <w:r w:rsidRPr="00896639">
              <w:rPr>
                <w:sz w:val="20"/>
                <w:szCs w:val="20"/>
              </w:rPr>
              <w:t>Направление межведомственных запросов в органы (организации)</w:t>
            </w:r>
            <w:r>
              <w:rPr>
                <w:sz w:val="20"/>
                <w:szCs w:val="20"/>
              </w:rPr>
              <w:t xml:space="preserve"> в части документов, закрепленных в пункте 26 </w:t>
            </w:r>
            <w:r w:rsidRPr="00896639">
              <w:rPr>
                <w:sz w:val="20"/>
                <w:szCs w:val="20"/>
              </w:rPr>
              <w:t>Административного регламента с использованием СМЭВ</w:t>
            </w:r>
          </w:p>
        </w:tc>
        <w:tc>
          <w:tcPr>
            <w:tcW w:w="1664" w:type="dxa"/>
          </w:tcPr>
          <w:p w:rsidR="00DC1BD0" w:rsidRPr="00896639" w:rsidRDefault="00DC1BD0" w:rsidP="000801B4">
            <w:pPr>
              <w:pStyle w:val="af8"/>
              <w:ind w:left="34" w:firstLine="0"/>
              <w:rPr>
                <w:sz w:val="20"/>
                <w:szCs w:val="20"/>
              </w:rPr>
            </w:pPr>
            <w:r>
              <w:rPr>
                <w:sz w:val="20"/>
                <w:szCs w:val="20"/>
              </w:rPr>
              <w:t>До 5</w:t>
            </w:r>
            <w:r w:rsidRPr="00896639">
              <w:rPr>
                <w:sz w:val="20"/>
                <w:szCs w:val="20"/>
              </w:rPr>
              <w:t xml:space="preserve"> рабочих дней</w:t>
            </w:r>
          </w:p>
        </w:tc>
        <w:tc>
          <w:tcPr>
            <w:tcW w:w="1701" w:type="dxa"/>
          </w:tcPr>
          <w:p w:rsidR="00DC1BD0" w:rsidRPr="00896639" w:rsidRDefault="00DC1BD0" w:rsidP="000801B4">
            <w:pPr>
              <w:rPr>
                <w:rFonts w:ascii="Times New Roman" w:hAnsi="Times New Roman" w:cs="Times New Roman"/>
                <w:sz w:val="20"/>
                <w:szCs w:val="20"/>
              </w:rPr>
            </w:pPr>
            <w:r w:rsidRPr="00896639">
              <w:rPr>
                <w:rFonts w:ascii="Times New Roman" w:hAnsi="Times New Roman" w:cs="Times New Roman"/>
                <w:sz w:val="20"/>
                <w:szCs w:val="20"/>
              </w:rPr>
              <w:t xml:space="preserve">Уполномоченное должностное лицо органа, ответственное за предоставление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услуги</w:t>
            </w:r>
          </w:p>
          <w:p w:rsidR="00DC1BD0" w:rsidRPr="00896639" w:rsidRDefault="00DC1BD0" w:rsidP="000801B4">
            <w:pPr>
              <w:pStyle w:val="af8"/>
              <w:ind w:left="34" w:firstLine="0"/>
              <w:rPr>
                <w:sz w:val="20"/>
                <w:szCs w:val="20"/>
              </w:rPr>
            </w:pPr>
          </w:p>
        </w:tc>
        <w:tc>
          <w:tcPr>
            <w:tcW w:w="1872" w:type="dxa"/>
          </w:tcPr>
          <w:p w:rsidR="00DC1BD0" w:rsidRPr="00896639" w:rsidRDefault="00DC1BD0" w:rsidP="000801B4">
            <w:pPr>
              <w:pStyle w:val="af8"/>
              <w:ind w:left="34" w:firstLine="0"/>
              <w:rPr>
                <w:sz w:val="20"/>
                <w:szCs w:val="20"/>
              </w:rPr>
            </w:pPr>
            <w:r w:rsidRPr="008D6AF6">
              <w:rPr>
                <w:sz w:val="20"/>
                <w:szCs w:val="20"/>
              </w:rPr>
              <w:t xml:space="preserve">Уполномоченный орган </w:t>
            </w:r>
            <w:r>
              <w:rPr>
                <w:sz w:val="20"/>
                <w:szCs w:val="20"/>
              </w:rPr>
              <w:t>/ЕПГУ</w:t>
            </w:r>
          </w:p>
        </w:tc>
        <w:tc>
          <w:tcPr>
            <w:tcW w:w="1984" w:type="dxa"/>
          </w:tcPr>
          <w:p w:rsidR="00DC1BD0" w:rsidRPr="00896639" w:rsidRDefault="00DC1BD0" w:rsidP="000801B4">
            <w:pPr>
              <w:pStyle w:val="af8"/>
              <w:ind w:left="34" w:firstLine="0"/>
              <w:rPr>
                <w:sz w:val="20"/>
                <w:szCs w:val="20"/>
              </w:rPr>
            </w:pPr>
            <w:r w:rsidRPr="00896639">
              <w:rPr>
                <w:sz w:val="20"/>
                <w:szCs w:val="20"/>
              </w:rPr>
              <w:t xml:space="preserve">Отсутствие документов, необходимых для предоставления </w:t>
            </w:r>
            <w:r>
              <w:rPr>
                <w:sz w:val="20"/>
                <w:szCs w:val="20"/>
              </w:rPr>
              <w:t xml:space="preserve">муниципальной </w:t>
            </w:r>
            <w:r w:rsidRPr="00896639">
              <w:rPr>
                <w:sz w:val="20"/>
                <w:szCs w:val="20"/>
              </w:rPr>
              <w:t xml:space="preserve">услуги, находящихся в распоряжении </w:t>
            </w:r>
            <w:r>
              <w:rPr>
                <w:sz w:val="20"/>
                <w:szCs w:val="20"/>
              </w:rPr>
              <w:t>органа местного самоуправления</w:t>
            </w:r>
          </w:p>
        </w:tc>
        <w:tc>
          <w:tcPr>
            <w:tcW w:w="2948" w:type="dxa"/>
          </w:tcPr>
          <w:p w:rsidR="00DC1BD0" w:rsidRPr="00896639" w:rsidRDefault="00DC1BD0" w:rsidP="000801B4">
            <w:pPr>
              <w:pStyle w:val="af8"/>
              <w:spacing w:line="240" w:lineRule="auto"/>
              <w:ind w:left="34" w:firstLine="0"/>
              <w:rPr>
                <w:sz w:val="20"/>
                <w:szCs w:val="20"/>
              </w:rPr>
            </w:pPr>
            <w:r w:rsidRPr="00896639">
              <w:rPr>
                <w:sz w:val="20"/>
                <w:szCs w:val="20"/>
              </w:rPr>
              <w:t xml:space="preserve">Получение документов (сведений), необходимых для предоставления </w:t>
            </w:r>
            <w:proofErr w:type="spellStart"/>
            <w:r w:rsidRPr="00896639">
              <w:rPr>
                <w:sz w:val="20"/>
                <w:szCs w:val="20"/>
              </w:rPr>
              <w:t>г</w:t>
            </w:r>
            <w:r>
              <w:rPr>
                <w:sz w:val="20"/>
                <w:szCs w:val="20"/>
              </w:rPr>
              <w:t>муниципальной</w:t>
            </w:r>
            <w:proofErr w:type="spellEnd"/>
            <w:r w:rsidRPr="00896639">
              <w:rPr>
                <w:sz w:val="20"/>
                <w:szCs w:val="20"/>
              </w:rPr>
              <w:t xml:space="preserve"> услуги с использованием СМЭВ</w:t>
            </w:r>
          </w:p>
        </w:tc>
      </w:tr>
      <w:tr w:rsidR="00DC1BD0" w:rsidRPr="00896639" w:rsidTr="000801B4">
        <w:tc>
          <w:tcPr>
            <w:tcW w:w="15559" w:type="dxa"/>
            <w:gridSpan w:val="7"/>
          </w:tcPr>
          <w:p w:rsidR="00DC1BD0" w:rsidRPr="00896639" w:rsidRDefault="00DC1BD0" w:rsidP="000801B4">
            <w:pPr>
              <w:jc w:val="center"/>
              <w:rPr>
                <w:rFonts w:ascii="Times New Roman" w:hAnsi="Times New Roman" w:cs="Times New Roman"/>
                <w:sz w:val="20"/>
                <w:szCs w:val="20"/>
              </w:rPr>
            </w:pPr>
            <w:r w:rsidRPr="00896639">
              <w:rPr>
                <w:rFonts w:ascii="Times New Roman" w:hAnsi="Times New Roman" w:cs="Times New Roman"/>
                <w:sz w:val="20"/>
                <w:szCs w:val="20"/>
              </w:rPr>
              <w:t xml:space="preserve">3. Принятие решения о предоставлении (об отказе в предоставлении)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tc>
      </w:tr>
      <w:tr w:rsidR="00DC1BD0" w:rsidRPr="00896639" w:rsidTr="008468C3">
        <w:tc>
          <w:tcPr>
            <w:tcW w:w="2093" w:type="dxa"/>
            <w:vMerge w:val="restart"/>
          </w:tcPr>
          <w:p w:rsidR="00DC1BD0" w:rsidRPr="00896639" w:rsidRDefault="00DC1BD0" w:rsidP="000801B4">
            <w:pPr>
              <w:rPr>
                <w:rFonts w:ascii="Times New Roman" w:hAnsi="Times New Roman" w:cs="Times New Roman"/>
                <w:sz w:val="20"/>
                <w:szCs w:val="20"/>
              </w:rPr>
            </w:pPr>
            <w:r w:rsidRPr="00896639">
              <w:rPr>
                <w:rFonts w:ascii="Times New Roman" w:hAnsi="Times New Roman" w:cs="Times New Roman"/>
                <w:sz w:val="20"/>
                <w:szCs w:val="20"/>
              </w:rPr>
              <w:t xml:space="preserve">Получение документов (сведений), необходимых для предоставления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услуги</w:t>
            </w:r>
          </w:p>
        </w:tc>
        <w:tc>
          <w:tcPr>
            <w:tcW w:w="3297" w:type="dxa"/>
          </w:tcPr>
          <w:p w:rsidR="00DC1BD0" w:rsidRPr="00896639" w:rsidRDefault="00DC1BD0" w:rsidP="000801B4">
            <w:pPr>
              <w:rPr>
                <w:rFonts w:ascii="Times New Roman" w:hAnsi="Times New Roman" w:cs="Times New Roman"/>
                <w:sz w:val="20"/>
                <w:szCs w:val="20"/>
              </w:rPr>
            </w:pPr>
            <w:r>
              <w:rPr>
                <w:rFonts w:ascii="Times New Roman" w:hAnsi="Times New Roman" w:cs="Times New Roman"/>
                <w:sz w:val="20"/>
                <w:szCs w:val="20"/>
              </w:rPr>
              <w:t>Рассмотрение документов и сведений</w:t>
            </w:r>
          </w:p>
          <w:p w:rsidR="00DC1BD0" w:rsidRPr="00896639" w:rsidRDefault="00DC1BD0" w:rsidP="000801B4">
            <w:pPr>
              <w:rPr>
                <w:rFonts w:ascii="Times New Roman" w:hAnsi="Times New Roman" w:cs="Times New Roman"/>
                <w:sz w:val="20"/>
                <w:szCs w:val="20"/>
              </w:rPr>
            </w:pPr>
          </w:p>
        </w:tc>
        <w:tc>
          <w:tcPr>
            <w:tcW w:w="1664" w:type="dxa"/>
          </w:tcPr>
          <w:p w:rsidR="00DC1BD0" w:rsidRPr="00896639" w:rsidRDefault="00DC1BD0" w:rsidP="000801B4">
            <w:pPr>
              <w:rPr>
                <w:rFonts w:ascii="Times New Roman" w:hAnsi="Times New Roman" w:cs="Times New Roman"/>
                <w:sz w:val="20"/>
                <w:szCs w:val="20"/>
              </w:rPr>
            </w:pPr>
            <w:r>
              <w:rPr>
                <w:rFonts w:ascii="Times New Roman" w:hAnsi="Times New Roman" w:cs="Times New Roman"/>
                <w:sz w:val="20"/>
                <w:szCs w:val="20"/>
              </w:rPr>
              <w:t>До 5</w:t>
            </w:r>
            <w:r w:rsidRPr="00896639">
              <w:rPr>
                <w:rFonts w:ascii="Times New Roman" w:hAnsi="Times New Roman" w:cs="Times New Roman"/>
                <w:sz w:val="20"/>
                <w:szCs w:val="20"/>
              </w:rPr>
              <w:t xml:space="preserve"> рабочих дней</w:t>
            </w:r>
          </w:p>
          <w:p w:rsidR="00DC1BD0" w:rsidRPr="00896639" w:rsidRDefault="00DC1BD0" w:rsidP="000801B4">
            <w:pPr>
              <w:rPr>
                <w:rFonts w:ascii="Times New Roman" w:hAnsi="Times New Roman" w:cs="Times New Roman"/>
                <w:sz w:val="20"/>
                <w:szCs w:val="20"/>
              </w:rPr>
            </w:pPr>
          </w:p>
        </w:tc>
        <w:tc>
          <w:tcPr>
            <w:tcW w:w="1701" w:type="dxa"/>
            <w:vMerge w:val="restart"/>
          </w:tcPr>
          <w:p w:rsidR="00DC1BD0" w:rsidRPr="00896639" w:rsidRDefault="00DC1BD0" w:rsidP="000801B4">
            <w:pPr>
              <w:rPr>
                <w:rFonts w:ascii="Times New Roman" w:hAnsi="Times New Roman" w:cs="Times New Roman"/>
                <w:sz w:val="20"/>
                <w:szCs w:val="20"/>
              </w:rPr>
            </w:pPr>
            <w:r w:rsidRPr="00896639">
              <w:rPr>
                <w:rFonts w:ascii="Times New Roman" w:hAnsi="Times New Roman" w:cs="Times New Roman"/>
                <w:sz w:val="20"/>
                <w:szCs w:val="20"/>
              </w:rPr>
              <w:t xml:space="preserve">Уполномоченное должностное лицо органа, ответственное за предоставление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p w:rsidR="00DC1BD0" w:rsidRPr="00896639" w:rsidRDefault="00DC1BD0" w:rsidP="000801B4">
            <w:pPr>
              <w:rPr>
                <w:rFonts w:ascii="Times New Roman" w:hAnsi="Times New Roman" w:cs="Times New Roman"/>
                <w:sz w:val="20"/>
                <w:szCs w:val="20"/>
              </w:rPr>
            </w:pPr>
          </w:p>
        </w:tc>
        <w:tc>
          <w:tcPr>
            <w:tcW w:w="1872" w:type="dxa"/>
            <w:vMerge w:val="restart"/>
          </w:tcPr>
          <w:p w:rsidR="00DC1BD0" w:rsidRPr="00896639" w:rsidRDefault="00DC1BD0" w:rsidP="000801B4">
            <w:pPr>
              <w:rPr>
                <w:rFonts w:ascii="Times New Roman" w:hAnsi="Times New Roman" w:cs="Times New Roman"/>
                <w:sz w:val="20"/>
                <w:szCs w:val="20"/>
              </w:rPr>
            </w:pPr>
            <w:r w:rsidRPr="008D6AF6">
              <w:rPr>
                <w:rFonts w:ascii="Times New Roman" w:hAnsi="Times New Roman" w:cs="Times New Roman"/>
                <w:sz w:val="20"/>
                <w:szCs w:val="20"/>
              </w:rPr>
              <w:t xml:space="preserve">Уполномоченный орган </w:t>
            </w:r>
            <w:r>
              <w:rPr>
                <w:rFonts w:ascii="Times New Roman" w:hAnsi="Times New Roman" w:cs="Times New Roman"/>
                <w:sz w:val="20"/>
                <w:szCs w:val="20"/>
              </w:rPr>
              <w:t>/</w:t>
            </w:r>
            <w:r w:rsidRPr="00896639">
              <w:rPr>
                <w:rFonts w:ascii="Times New Roman" w:hAnsi="Times New Roman" w:cs="Times New Roman"/>
                <w:sz w:val="20"/>
                <w:szCs w:val="20"/>
              </w:rPr>
              <w:t>ЕПГУ</w:t>
            </w:r>
          </w:p>
        </w:tc>
        <w:tc>
          <w:tcPr>
            <w:tcW w:w="1984" w:type="dxa"/>
          </w:tcPr>
          <w:p w:rsidR="00DC1BD0" w:rsidRPr="00896639" w:rsidRDefault="00DC1BD0" w:rsidP="000801B4">
            <w:pPr>
              <w:rPr>
                <w:rFonts w:ascii="Times New Roman" w:hAnsi="Times New Roman" w:cs="Times New Roman"/>
                <w:sz w:val="20"/>
                <w:szCs w:val="20"/>
              </w:rPr>
            </w:pPr>
            <w:r w:rsidRPr="00896639">
              <w:rPr>
                <w:rFonts w:ascii="Times New Roman" w:hAnsi="Times New Roman" w:cs="Times New Roman"/>
                <w:sz w:val="20"/>
                <w:szCs w:val="20"/>
              </w:rPr>
              <w:t>-</w:t>
            </w:r>
          </w:p>
        </w:tc>
        <w:tc>
          <w:tcPr>
            <w:tcW w:w="2948" w:type="dxa"/>
            <w:vMerge w:val="restart"/>
          </w:tcPr>
          <w:p w:rsidR="00DC1BD0" w:rsidRPr="00896639" w:rsidRDefault="00DC1BD0" w:rsidP="000801B4">
            <w:pPr>
              <w:rPr>
                <w:rFonts w:ascii="Times New Roman" w:hAnsi="Times New Roman" w:cs="Times New Roman"/>
                <w:sz w:val="20"/>
                <w:szCs w:val="20"/>
              </w:rPr>
            </w:pPr>
            <w:r w:rsidRPr="00896639">
              <w:rPr>
                <w:rFonts w:ascii="Times New Roman" w:hAnsi="Times New Roman" w:cs="Times New Roman"/>
                <w:sz w:val="20"/>
                <w:szCs w:val="20"/>
              </w:rPr>
              <w:t xml:space="preserve">Принятие решения о предоставлении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tc>
      </w:tr>
      <w:tr w:rsidR="00DC1BD0" w:rsidRPr="00896639" w:rsidTr="008468C3">
        <w:trPr>
          <w:trHeight w:val="2310"/>
        </w:trPr>
        <w:tc>
          <w:tcPr>
            <w:tcW w:w="2093" w:type="dxa"/>
            <w:vMerge/>
          </w:tcPr>
          <w:p w:rsidR="00DC1BD0" w:rsidRPr="00896639" w:rsidRDefault="00DC1BD0" w:rsidP="000801B4">
            <w:pPr>
              <w:rPr>
                <w:rFonts w:ascii="Times New Roman" w:hAnsi="Times New Roman" w:cs="Times New Roman"/>
                <w:sz w:val="20"/>
                <w:szCs w:val="20"/>
              </w:rPr>
            </w:pPr>
          </w:p>
        </w:tc>
        <w:tc>
          <w:tcPr>
            <w:tcW w:w="3297" w:type="dxa"/>
          </w:tcPr>
          <w:p w:rsidR="00DC1BD0" w:rsidRPr="00896639" w:rsidRDefault="00DC1BD0" w:rsidP="000801B4">
            <w:pPr>
              <w:rPr>
                <w:rFonts w:ascii="Times New Roman" w:hAnsi="Times New Roman" w:cs="Times New Roman"/>
                <w:sz w:val="20"/>
                <w:szCs w:val="20"/>
              </w:rPr>
            </w:pPr>
            <w:r w:rsidRPr="00577726">
              <w:rPr>
                <w:rFonts w:ascii="Times New Roman" w:hAnsi="Times New Roman" w:cs="Times New Roman"/>
                <w:sz w:val="20"/>
                <w:szCs w:val="20"/>
              </w:rPr>
              <w:t xml:space="preserve">Принятие решения о предоставлении (об отказе в предоставлении) </w:t>
            </w:r>
            <w:r>
              <w:rPr>
                <w:rFonts w:ascii="Times New Roman" w:hAnsi="Times New Roman" w:cs="Times New Roman"/>
                <w:sz w:val="20"/>
                <w:szCs w:val="20"/>
              </w:rPr>
              <w:t>муниципальной</w:t>
            </w:r>
            <w:r w:rsidRPr="00577726">
              <w:rPr>
                <w:rFonts w:ascii="Times New Roman" w:hAnsi="Times New Roman" w:cs="Times New Roman"/>
                <w:sz w:val="20"/>
                <w:szCs w:val="20"/>
              </w:rPr>
              <w:t xml:space="preserve"> услуги </w:t>
            </w:r>
          </w:p>
        </w:tc>
        <w:tc>
          <w:tcPr>
            <w:tcW w:w="1664" w:type="dxa"/>
          </w:tcPr>
          <w:p w:rsidR="00DC1BD0" w:rsidRPr="00896639" w:rsidRDefault="00DC1BD0" w:rsidP="000801B4">
            <w:pPr>
              <w:rPr>
                <w:rFonts w:ascii="Times New Roman" w:hAnsi="Times New Roman" w:cs="Times New Roman"/>
                <w:sz w:val="20"/>
                <w:szCs w:val="20"/>
              </w:rPr>
            </w:pPr>
            <w:r>
              <w:rPr>
                <w:rFonts w:ascii="Times New Roman" w:hAnsi="Times New Roman" w:cs="Times New Roman"/>
                <w:sz w:val="20"/>
                <w:szCs w:val="20"/>
              </w:rPr>
              <w:t>До 1 часа</w:t>
            </w:r>
          </w:p>
        </w:tc>
        <w:tc>
          <w:tcPr>
            <w:tcW w:w="1701" w:type="dxa"/>
            <w:vMerge/>
          </w:tcPr>
          <w:p w:rsidR="00DC1BD0" w:rsidRPr="00896639" w:rsidRDefault="00DC1BD0" w:rsidP="000801B4">
            <w:pPr>
              <w:rPr>
                <w:rFonts w:ascii="Times New Roman" w:hAnsi="Times New Roman" w:cs="Times New Roman"/>
                <w:sz w:val="20"/>
                <w:szCs w:val="20"/>
              </w:rPr>
            </w:pPr>
          </w:p>
        </w:tc>
        <w:tc>
          <w:tcPr>
            <w:tcW w:w="1872" w:type="dxa"/>
            <w:vMerge/>
          </w:tcPr>
          <w:p w:rsidR="00DC1BD0" w:rsidRPr="00896639" w:rsidRDefault="00DC1BD0" w:rsidP="000801B4">
            <w:pPr>
              <w:rPr>
                <w:rFonts w:ascii="Times New Roman" w:hAnsi="Times New Roman" w:cs="Times New Roman"/>
                <w:sz w:val="20"/>
                <w:szCs w:val="20"/>
              </w:rPr>
            </w:pPr>
          </w:p>
        </w:tc>
        <w:tc>
          <w:tcPr>
            <w:tcW w:w="1984" w:type="dxa"/>
          </w:tcPr>
          <w:p w:rsidR="00DC1BD0" w:rsidRPr="00896639" w:rsidRDefault="00DC1BD0" w:rsidP="000801B4">
            <w:pPr>
              <w:widowControl w:val="0"/>
              <w:rPr>
                <w:rFonts w:ascii="Times New Roman" w:hAnsi="Times New Roman" w:cs="Times New Roman"/>
                <w:sz w:val="20"/>
                <w:szCs w:val="20"/>
              </w:rPr>
            </w:pPr>
            <w:r w:rsidRPr="00896639">
              <w:rPr>
                <w:rFonts w:ascii="Times New Roman" w:hAnsi="Times New Roman" w:cs="Times New Roman"/>
                <w:sz w:val="20"/>
                <w:szCs w:val="20"/>
              </w:rPr>
              <w:t xml:space="preserve">Наличие/отсутствие оснований для отказа в предоставлении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 xml:space="preserve">услуги, предусмотренных </w:t>
            </w:r>
            <w:r>
              <w:rPr>
                <w:rFonts w:ascii="Times New Roman" w:hAnsi="Times New Roman" w:cs="Times New Roman"/>
                <w:sz w:val="20"/>
                <w:szCs w:val="20"/>
              </w:rPr>
              <w:t>подпунктом 30.1 Административного регламента</w:t>
            </w:r>
          </w:p>
        </w:tc>
        <w:tc>
          <w:tcPr>
            <w:tcW w:w="2948" w:type="dxa"/>
            <w:vMerge/>
          </w:tcPr>
          <w:p w:rsidR="00DC1BD0" w:rsidRPr="00896639" w:rsidRDefault="00DC1BD0" w:rsidP="000801B4">
            <w:pPr>
              <w:rPr>
                <w:rFonts w:ascii="Times New Roman" w:hAnsi="Times New Roman" w:cs="Times New Roman"/>
                <w:sz w:val="20"/>
                <w:szCs w:val="20"/>
              </w:rPr>
            </w:pPr>
          </w:p>
        </w:tc>
      </w:tr>
      <w:tr w:rsidR="00DC1BD0" w:rsidRPr="00896639" w:rsidTr="000801B4">
        <w:tc>
          <w:tcPr>
            <w:tcW w:w="15559" w:type="dxa"/>
            <w:gridSpan w:val="7"/>
          </w:tcPr>
          <w:p w:rsidR="00DC1BD0" w:rsidRPr="00896639" w:rsidRDefault="00DC1BD0" w:rsidP="000801B4">
            <w:pPr>
              <w:jc w:val="center"/>
              <w:rPr>
                <w:rFonts w:ascii="Times New Roman" w:hAnsi="Times New Roman" w:cs="Times New Roman"/>
                <w:sz w:val="20"/>
                <w:szCs w:val="20"/>
              </w:rPr>
            </w:pPr>
            <w:r w:rsidRPr="00896639">
              <w:rPr>
                <w:rFonts w:ascii="Times New Roman" w:hAnsi="Times New Roman" w:cs="Times New Roman"/>
                <w:sz w:val="20"/>
                <w:szCs w:val="20"/>
              </w:rPr>
              <w:lastRenderedPageBreak/>
              <w:t xml:space="preserve">4. Предоставление результата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w:t>
            </w:r>
          </w:p>
        </w:tc>
      </w:tr>
      <w:tr w:rsidR="00DC1BD0" w:rsidRPr="00896639" w:rsidTr="008468C3">
        <w:tc>
          <w:tcPr>
            <w:tcW w:w="2093" w:type="dxa"/>
          </w:tcPr>
          <w:p w:rsidR="00DC1BD0" w:rsidRPr="00896639" w:rsidRDefault="00DC1BD0" w:rsidP="000801B4">
            <w:pPr>
              <w:rPr>
                <w:rFonts w:ascii="Times New Roman" w:hAnsi="Times New Roman" w:cs="Times New Roman"/>
                <w:sz w:val="20"/>
                <w:szCs w:val="20"/>
              </w:rPr>
            </w:pPr>
            <w:r w:rsidRPr="00896639">
              <w:rPr>
                <w:rFonts w:ascii="Times New Roman" w:hAnsi="Times New Roman" w:cs="Times New Roman"/>
                <w:sz w:val="20"/>
                <w:szCs w:val="20"/>
              </w:rPr>
              <w:t xml:space="preserve">Принятие решения о предоставлении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услуги</w:t>
            </w:r>
          </w:p>
        </w:tc>
        <w:tc>
          <w:tcPr>
            <w:tcW w:w="3297" w:type="dxa"/>
          </w:tcPr>
          <w:p w:rsidR="00DC1BD0" w:rsidRPr="00896639" w:rsidRDefault="00DC1BD0" w:rsidP="000801B4">
            <w:pPr>
              <w:rPr>
                <w:rFonts w:ascii="Times New Roman" w:hAnsi="Times New Roman" w:cs="Times New Roman"/>
                <w:sz w:val="20"/>
                <w:szCs w:val="20"/>
              </w:rPr>
            </w:pPr>
            <w:r w:rsidRPr="00896639">
              <w:rPr>
                <w:rFonts w:ascii="Times New Roman" w:hAnsi="Times New Roman" w:cs="Times New Roman"/>
                <w:sz w:val="20"/>
                <w:szCs w:val="20"/>
              </w:rPr>
              <w:t xml:space="preserve">Направление заявителю результата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в личный кабинет на ЕПГУ</w:t>
            </w:r>
            <w:r>
              <w:rPr>
                <w:rFonts w:ascii="Times New Roman" w:hAnsi="Times New Roman" w:cs="Times New Roman"/>
                <w:sz w:val="20"/>
                <w:szCs w:val="20"/>
              </w:rPr>
              <w:t>/на бумажном носителе</w:t>
            </w:r>
          </w:p>
        </w:tc>
        <w:tc>
          <w:tcPr>
            <w:tcW w:w="1664" w:type="dxa"/>
          </w:tcPr>
          <w:p w:rsidR="00DC1BD0" w:rsidRPr="00896639" w:rsidRDefault="00DC1BD0" w:rsidP="000801B4">
            <w:pPr>
              <w:rPr>
                <w:rFonts w:ascii="Times New Roman" w:hAnsi="Times New Roman" w:cs="Times New Roman"/>
                <w:sz w:val="20"/>
                <w:szCs w:val="20"/>
              </w:rPr>
            </w:pPr>
            <w:r w:rsidRPr="00896639">
              <w:rPr>
                <w:rFonts w:ascii="Times New Roman" w:hAnsi="Times New Roman" w:cs="Times New Roman"/>
                <w:sz w:val="20"/>
                <w:szCs w:val="20"/>
              </w:rPr>
              <w:t xml:space="preserve">После окончания процедуры принятия решения (в общий срок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не включается)</w:t>
            </w:r>
          </w:p>
        </w:tc>
        <w:tc>
          <w:tcPr>
            <w:tcW w:w="1701" w:type="dxa"/>
          </w:tcPr>
          <w:p w:rsidR="00DC1BD0" w:rsidRPr="00896639" w:rsidRDefault="00DC1BD0" w:rsidP="000801B4">
            <w:pPr>
              <w:rPr>
                <w:rFonts w:ascii="Times New Roman" w:hAnsi="Times New Roman" w:cs="Times New Roman"/>
                <w:sz w:val="20"/>
                <w:szCs w:val="20"/>
              </w:rPr>
            </w:pPr>
            <w:r w:rsidRPr="00896639">
              <w:rPr>
                <w:rFonts w:ascii="Times New Roman" w:hAnsi="Times New Roman" w:cs="Times New Roman"/>
                <w:sz w:val="20"/>
                <w:szCs w:val="20"/>
              </w:rPr>
              <w:t xml:space="preserve">Уполномоченное должностное лицо органа, ответственное за предоставление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p w:rsidR="00DC1BD0" w:rsidRPr="00896639" w:rsidRDefault="00DC1BD0" w:rsidP="000801B4">
            <w:pPr>
              <w:rPr>
                <w:rFonts w:ascii="Times New Roman" w:hAnsi="Times New Roman" w:cs="Times New Roman"/>
                <w:sz w:val="20"/>
                <w:szCs w:val="20"/>
              </w:rPr>
            </w:pPr>
          </w:p>
        </w:tc>
        <w:tc>
          <w:tcPr>
            <w:tcW w:w="1872" w:type="dxa"/>
          </w:tcPr>
          <w:p w:rsidR="00DC1BD0" w:rsidRPr="00896639" w:rsidRDefault="00DC1BD0" w:rsidP="000801B4">
            <w:pPr>
              <w:rPr>
                <w:rFonts w:ascii="Times New Roman" w:hAnsi="Times New Roman" w:cs="Times New Roman"/>
                <w:sz w:val="20"/>
                <w:szCs w:val="20"/>
              </w:rPr>
            </w:pPr>
            <w:r w:rsidRPr="008D6AF6">
              <w:rPr>
                <w:rFonts w:ascii="Times New Roman" w:hAnsi="Times New Roman" w:cs="Times New Roman"/>
                <w:sz w:val="20"/>
                <w:szCs w:val="20"/>
              </w:rPr>
              <w:t xml:space="preserve">Уполномоченный орган </w:t>
            </w:r>
            <w:r>
              <w:rPr>
                <w:rFonts w:ascii="Times New Roman" w:hAnsi="Times New Roman" w:cs="Times New Roman"/>
                <w:sz w:val="20"/>
                <w:szCs w:val="20"/>
              </w:rPr>
              <w:t>/</w:t>
            </w:r>
            <w:r w:rsidRPr="00896639">
              <w:rPr>
                <w:rFonts w:ascii="Times New Roman" w:hAnsi="Times New Roman" w:cs="Times New Roman"/>
                <w:sz w:val="20"/>
                <w:szCs w:val="20"/>
              </w:rPr>
              <w:t>ЕПГУ</w:t>
            </w:r>
          </w:p>
        </w:tc>
        <w:tc>
          <w:tcPr>
            <w:tcW w:w="1984" w:type="dxa"/>
          </w:tcPr>
          <w:p w:rsidR="00DC1BD0" w:rsidRPr="00896639" w:rsidRDefault="00DC1BD0" w:rsidP="000801B4">
            <w:pPr>
              <w:rPr>
                <w:rFonts w:ascii="Times New Roman" w:hAnsi="Times New Roman" w:cs="Times New Roman"/>
                <w:sz w:val="20"/>
                <w:szCs w:val="20"/>
              </w:rPr>
            </w:pPr>
            <w:r w:rsidRPr="00896639">
              <w:rPr>
                <w:rFonts w:ascii="Times New Roman" w:hAnsi="Times New Roman" w:cs="Times New Roman"/>
                <w:sz w:val="20"/>
                <w:szCs w:val="20"/>
              </w:rPr>
              <w:t>-</w:t>
            </w:r>
          </w:p>
        </w:tc>
        <w:tc>
          <w:tcPr>
            <w:tcW w:w="2948" w:type="dxa"/>
          </w:tcPr>
          <w:p w:rsidR="00DC1BD0" w:rsidRDefault="00DC1BD0" w:rsidP="000801B4">
            <w:pPr>
              <w:rPr>
                <w:rFonts w:ascii="Times New Roman" w:hAnsi="Times New Roman" w:cs="Times New Roman"/>
                <w:sz w:val="20"/>
                <w:szCs w:val="20"/>
              </w:rPr>
            </w:pPr>
            <w:r w:rsidRPr="00896639">
              <w:rPr>
                <w:rFonts w:ascii="Times New Roman" w:hAnsi="Times New Roman" w:cs="Times New Roman"/>
                <w:sz w:val="20"/>
                <w:szCs w:val="20"/>
              </w:rPr>
              <w:t xml:space="preserve">Предоставление сведений о результате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услуги в личный кабинет на ЕПГУ</w:t>
            </w:r>
            <w:r>
              <w:rPr>
                <w:rFonts w:ascii="Times New Roman" w:hAnsi="Times New Roman" w:cs="Times New Roman"/>
                <w:sz w:val="20"/>
                <w:szCs w:val="20"/>
              </w:rPr>
              <w:t>/в бумажном виде</w:t>
            </w:r>
          </w:p>
          <w:p w:rsidR="00DC1BD0" w:rsidRDefault="00DC1BD0" w:rsidP="000801B4">
            <w:pPr>
              <w:rPr>
                <w:rFonts w:ascii="Times New Roman" w:hAnsi="Times New Roman" w:cs="Times New Roman"/>
                <w:sz w:val="20"/>
                <w:szCs w:val="20"/>
              </w:rPr>
            </w:pPr>
          </w:p>
          <w:p w:rsidR="00DC1BD0" w:rsidRPr="00896639" w:rsidRDefault="008468C3" w:rsidP="008468C3">
            <w:pPr>
              <w:rPr>
                <w:rFonts w:ascii="Times New Roman" w:hAnsi="Times New Roman" w:cs="Times New Roman"/>
                <w:sz w:val="20"/>
                <w:szCs w:val="20"/>
              </w:rPr>
            </w:pPr>
            <w:r>
              <w:rPr>
                <w:rFonts w:ascii="Times New Roman" w:hAnsi="Times New Roman" w:cs="Times New Roman"/>
                <w:sz w:val="20"/>
                <w:szCs w:val="20"/>
              </w:rPr>
              <w:t>П</w:t>
            </w:r>
            <w:r w:rsidR="00DC1BD0" w:rsidRPr="00817CC7">
              <w:rPr>
                <w:rFonts w:ascii="Times New Roman" w:hAnsi="Times New Roman" w:cs="Times New Roman"/>
                <w:sz w:val="20"/>
                <w:szCs w:val="20"/>
              </w:rPr>
              <w:t xml:space="preserve">редусмотрена возможность предоставления </w:t>
            </w:r>
            <w:r>
              <w:rPr>
                <w:rFonts w:ascii="Times New Roman" w:hAnsi="Times New Roman" w:cs="Times New Roman"/>
                <w:sz w:val="20"/>
                <w:szCs w:val="20"/>
              </w:rPr>
              <w:t xml:space="preserve">органом местного самоуправления </w:t>
            </w:r>
            <w:r w:rsidR="00DC1BD0" w:rsidRPr="00817CC7">
              <w:rPr>
                <w:rFonts w:ascii="Times New Roman" w:hAnsi="Times New Roman" w:cs="Times New Roman"/>
                <w:sz w:val="20"/>
                <w:szCs w:val="20"/>
              </w:rPr>
              <w:t>или МФЦ</w:t>
            </w:r>
            <w:r w:rsidR="00DC1BD0">
              <w:rPr>
                <w:rFonts w:ascii="Times New Roman" w:hAnsi="Times New Roman" w:cs="Times New Roman"/>
                <w:sz w:val="20"/>
                <w:szCs w:val="20"/>
              </w:rPr>
              <w:t xml:space="preserve">  </w:t>
            </w:r>
            <w:r w:rsidR="00DC1BD0" w:rsidRPr="004A173B">
              <w:rPr>
                <w:rFonts w:ascii="Times New Roman" w:hAnsi="Times New Roman" w:cs="Times New Roman"/>
                <w:sz w:val="20"/>
                <w:szCs w:val="20"/>
              </w:rPr>
              <w:t>(при наличии  соглашения о взаимодействии)</w:t>
            </w:r>
            <w:r w:rsidR="00DC1BD0" w:rsidRPr="00817CC7">
              <w:rPr>
                <w:rFonts w:ascii="Times New Roman" w:hAnsi="Times New Roman" w:cs="Times New Roman"/>
                <w:sz w:val="20"/>
                <w:szCs w:val="20"/>
              </w:rPr>
              <w:t xml:space="preserve"> результата </w:t>
            </w:r>
            <w:r w:rsidR="00DC1BD0">
              <w:rPr>
                <w:rFonts w:ascii="Times New Roman" w:hAnsi="Times New Roman" w:cs="Times New Roman"/>
                <w:sz w:val="20"/>
                <w:szCs w:val="20"/>
              </w:rPr>
              <w:t xml:space="preserve">муниципальной </w:t>
            </w:r>
            <w:r w:rsidR="00DC1BD0" w:rsidRPr="00817CC7">
              <w:rPr>
                <w:rFonts w:ascii="Times New Roman" w:hAnsi="Times New Roman" w:cs="Times New Roman"/>
                <w:sz w:val="20"/>
                <w:szCs w:val="20"/>
              </w:rPr>
              <w:t>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tc>
      </w:tr>
    </w:tbl>
    <w:p w:rsidR="000D6E79" w:rsidRPr="00896639" w:rsidRDefault="000D6E79" w:rsidP="000D6E79">
      <w:pPr>
        <w:jc w:val="center"/>
        <w:rPr>
          <w:rFonts w:ascii="Times New Roman" w:hAnsi="Times New Roman" w:cs="Times New Roman"/>
        </w:rPr>
      </w:pPr>
    </w:p>
    <w:p w:rsidR="000D6E79" w:rsidRDefault="000D6E79" w:rsidP="000D6E79">
      <w:pPr>
        <w:jc w:val="center"/>
        <w:rPr>
          <w:rFonts w:ascii="Times New Roman" w:hAnsi="Times New Roman" w:cs="Times New Roman"/>
        </w:rPr>
      </w:pPr>
    </w:p>
    <w:p w:rsidR="00DC1BD0" w:rsidRDefault="00DC1BD0" w:rsidP="00DC1BD0">
      <w:pPr>
        <w:jc w:val="center"/>
        <w:rPr>
          <w:rFonts w:ascii="Times New Roman" w:hAnsi="Times New Roman" w:cs="Times New Roman"/>
        </w:rPr>
      </w:pPr>
      <w:r w:rsidRPr="00896639">
        <w:rPr>
          <w:rFonts w:ascii="Times New Roman" w:hAnsi="Times New Roman" w:cs="Times New Roman"/>
        </w:rPr>
        <w:t xml:space="preserve">Вариант предоставления </w:t>
      </w:r>
      <w:r w:rsidR="006645EF">
        <w:rPr>
          <w:rFonts w:ascii="Times New Roman" w:hAnsi="Times New Roman" w:cs="Times New Roman"/>
        </w:rPr>
        <w:t>муниципальной</w:t>
      </w:r>
      <w:r w:rsidRPr="00896639">
        <w:rPr>
          <w:rFonts w:ascii="Times New Roman" w:hAnsi="Times New Roman" w:cs="Times New Roman"/>
        </w:rPr>
        <w:t xml:space="preserve"> услу</w:t>
      </w:r>
      <w:r>
        <w:rPr>
          <w:rFonts w:ascii="Times New Roman" w:hAnsi="Times New Roman" w:cs="Times New Roman"/>
        </w:rPr>
        <w:t xml:space="preserve">ги в соответствии с пунктом 12.2. </w:t>
      </w:r>
      <w:r w:rsidRPr="00896639">
        <w:rPr>
          <w:rFonts w:ascii="Times New Roman" w:hAnsi="Times New Roman" w:cs="Times New Roman"/>
        </w:rPr>
        <w:t>Административного регламента</w:t>
      </w:r>
      <w:r w:rsidR="008468C3">
        <w:rPr>
          <w:rFonts w:ascii="Times New Roman" w:hAnsi="Times New Roman" w:cs="Times New Roman"/>
        </w:rPr>
        <w:t xml:space="preserve"> (</w:t>
      </w:r>
      <w:r>
        <w:rPr>
          <w:rFonts w:ascii="Times New Roman" w:hAnsi="Times New Roman" w:cs="Times New Roman"/>
        </w:rPr>
        <w:t>«П</w:t>
      </w:r>
      <w:r w:rsidRPr="00DC1BD0">
        <w:rPr>
          <w:rFonts w:ascii="Times New Roman" w:hAnsi="Times New Roman" w:cs="Times New Roman"/>
        </w:rPr>
        <w:t>олучение разрешения на производство земляных работ в связи с аварийно-восстановительными работами</w:t>
      </w:r>
      <w:r>
        <w:rPr>
          <w:rFonts w:ascii="Times New Roman" w:hAnsi="Times New Roman" w:cs="Times New Roman"/>
        </w:rPr>
        <w:t>»)</w:t>
      </w:r>
    </w:p>
    <w:p w:rsidR="000D6E79" w:rsidRPr="00896639" w:rsidRDefault="000D6E79" w:rsidP="000D6E79">
      <w:pPr>
        <w:jc w:val="center"/>
        <w:rPr>
          <w:rFonts w:ascii="Times New Roman" w:hAnsi="Times New Roman" w:cs="Times New Roman"/>
        </w:rPr>
      </w:pPr>
    </w:p>
    <w:tbl>
      <w:tblPr>
        <w:tblStyle w:val="af9"/>
        <w:tblW w:w="15559" w:type="dxa"/>
        <w:tblLayout w:type="fixed"/>
        <w:tblLook w:val="04A0"/>
      </w:tblPr>
      <w:tblGrid>
        <w:gridCol w:w="2093"/>
        <w:gridCol w:w="3297"/>
        <w:gridCol w:w="1664"/>
        <w:gridCol w:w="1701"/>
        <w:gridCol w:w="1872"/>
        <w:gridCol w:w="1919"/>
        <w:gridCol w:w="3013"/>
      </w:tblGrid>
      <w:tr w:rsidR="006A4528" w:rsidRPr="00896639" w:rsidTr="000801B4">
        <w:tc>
          <w:tcPr>
            <w:tcW w:w="2093"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Основание для начала административной процедуры</w:t>
            </w:r>
          </w:p>
        </w:tc>
        <w:tc>
          <w:tcPr>
            <w:tcW w:w="3297"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Содержание административных действий</w:t>
            </w:r>
          </w:p>
        </w:tc>
        <w:tc>
          <w:tcPr>
            <w:tcW w:w="1664"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Срок выполнения административных действий</w:t>
            </w:r>
          </w:p>
        </w:tc>
        <w:tc>
          <w:tcPr>
            <w:tcW w:w="1701"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Должностное лицо, ответственное за выполнение административного действия</w:t>
            </w:r>
          </w:p>
        </w:tc>
        <w:tc>
          <w:tcPr>
            <w:tcW w:w="1872"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919"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Критерии принятия решения</w:t>
            </w:r>
          </w:p>
        </w:tc>
        <w:tc>
          <w:tcPr>
            <w:tcW w:w="3013"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Результат административного действия, способ фиксации</w:t>
            </w:r>
          </w:p>
        </w:tc>
      </w:tr>
      <w:tr w:rsidR="006A4528" w:rsidRPr="00896639" w:rsidTr="000801B4">
        <w:tc>
          <w:tcPr>
            <w:tcW w:w="2093"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1</w:t>
            </w:r>
          </w:p>
        </w:tc>
        <w:tc>
          <w:tcPr>
            <w:tcW w:w="3297"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2</w:t>
            </w:r>
          </w:p>
        </w:tc>
        <w:tc>
          <w:tcPr>
            <w:tcW w:w="1664"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3</w:t>
            </w:r>
          </w:p>
        </w:tc>
        <w:tc>
          <w:tcPr>
            <w:tcW w:w="1701"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4</w:t>
            </w:r>
          </w:p>
        </w:tc>
        <w:tc>
          <w:tcPr>
            <w:tcW w:w="1872"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5</w:t>
            </w:r>
          </w:p>
        </w:tc>
        <w:tc>
          <w:tcPr>
            <w:tcW w:w="1919"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6</w:t>
            </w:r>
          </w:p>
        </w:tc>
        <w:tc>
          <w:tcPr>
            <w:tcW w:w="3013"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7</w:t>
            </w:r>
          </w:p>
        </w:tc>
      </w:tr>
      <w:tr w:rsidR="006A4528" w:rsidRPr="00896639" w:rsidTr="000801B4">
        <w:tc>
          <w:tcPr>
            <w:tcW w:w="15559" w:type="dxa"/>
            <w:gridSpan w:val="7"/>
          </w:tcPr>
          <w:p w:rsidR="006A4528" w:rsidRPr="00896639" w:rsidRDefault="006A4528" w:rsidP="006A4528">
            <w:pPr>
              <w:pStyle w:val="af8"/>
              <w:widowControl w:val="0"/>
              <w:numPr>
                <w:ilvl w:val="0"/>
                <w:numId w:val="36"/>
              </w:numPr>
              <w:autoSpaceDE w:val="0"/>
              <w:autoSpaceDN w:val="0"/>
              <w:adjustRightInd w:val="0"/>
              <w:spacing w:before="0" w:line="240" w:lineRule="auto"/>
              <w:jc w:val="center"/>
              <w:rPr>
                <w:sz w:val="20"/>
                <w:szCs w:val="20"/>
              </w:rPr>
            </w:pPr>
            <w:r w:rsidRPr="00896639">
              <w:rPr>
                <w:sz w:val="20"/>
                <w:szCs w:val="20"/>
              </w:rPr>
              <w:t>Прием запроса и документов и (или) информации,</w:t>
            </w:r>
          </w:p>
          <w:p w:rsidR="006A4528" w:rsidRPr="00896639" w:rsidRDefault="006A4528" w:rsidP="000801B4">
            <w:pPr>
              <w:jc w:val="center"/>
              <w:rPr>
                <w:rFonts w:ascii="Times New Roman" w:hAnsi="Times New Roman" w:cs="Times New Roman"/>
                <w:sz w:val="20"/>
                <w:szCs w:val="20"/>
              </w:rPr>
            </w:pPr>
            <w:proofErr w:type="gramStart"/>
            <w:r w:rsidRPr="00896639">
              <w:rPr>
                <w:rFonts w:ascii="Times New Roman" w:hAnsi="Times New Roman" w:cs="Times New Roman"/>
                <w:sz w:val="20"/>
                <w:szCs w:val="20"/>
              </w:rPr>
              <w:t>необходимых</w:t>
            </w:r>
            <w:proofErr w:type="gramEnd"/>
            <w:r w:rsidRPr="00896639">
              <w:rPr>
                <w:rFonts w:ascii="Times New Roman" w:hAnsi="Times New Roman" w:cs="Times New Roman"/>
                <w:sz w:val="20"/>
                <w:szCs w:val="20"/>
              </w:rPr>
              <w:t xml:space="preserve"> для предоставления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услуги</w:t>
            </w:r>
          </w:p>
        </w:tc>
      </w:tr>
      <w:tr w:rsidR="006A4528" w:rsidRPr="00896639" w:rsidTr="000801B4">
        <w:tc>
          <w:tcPr>
            <w:tcW w:w="2093" w:type="dxa"/>
            <w:vMerge w:val="restart"/>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Поступление заявления и документов для предоставления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 xml:space="preserve">услуги в </w:t>
            </w:r>
            <w:r>
              <w:rPr>
                <w:rFonts w:ascii="Times New Roman" w:hAnsi="Times New Roman" w:cs="Times New Roman"/>
                <w:sz w:val="20"/>
                <w:szCs w:val="20"/>
              </w:rPr>
              <w:t xml:space="preserve">орган </w:t>
            </w:r>
            <w:r>
              <w:rPr>
                <w:rFonts w:ascii="Times New Roman" w:hAnsi="Times New Roman" w:cs="Times New Roman"/>
                <w:sz w:val="20"/>
                <w:szCs w:val="20"/>
              </w:rPr>
              <w:lastRenderedPageBreak/>
              <w:t>местного самоуправления</w:t>
            </w:r>
            <w:r w:rsidRPr="00896639">
              <w:rPr>
                <w:rFonts w:ascii="Times New Roman" w:hAnsi="Times New Roman" w:cs="Times New Roman"/>
                <w:sz w:val="20"/>
                <w:szCs w:val="20"/>
              </w:rPr>
              <w:t xml:space="preserve"> </w:t>
            </w:r>
          </w:p>
        </w:tc>
        <w:tc>
          <w:tcPr>
            <w:tcW w:w="3297"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lastRenderedPageBreak/>
              <w:t>Прием и проверка комплектности документов на наличие/отсутствие оснований для отказа в приеме док</w:t>
            </w:r>
            <w:r>
              <w:rPr>
                <w:rFonts w:ascii="Times New Roman" w:hAnsi="Times New Roman" w:cs="Times New Roman"/>
                <w:sz w:val="20"/>
                <w:szCs w:val="20"/>
              </w:rPr>
              <w:t xml:space="preserve">ументов, предусмотренных пунктом 29 </w:t>
            </w:r>
            <w:r w:rsidRPr="00896639">
              <w:rPr>
                <w:rFonts w:ascii="Times New Roman" w:hAnsi="Times New Roman" w:cs="Times New Roman"/>
                <w:sz w:val="20"/>
                <w:szCs w:val="20"/>
              </w:rPr>
              <w:t xml:space="preserve">Административного регламента </w:t>
            </w:r>
          </w:p>
        </w:tc>
        <w:tc>
          <w:tcPr>
            <w:tcW w:w="1664" w:type="dxa"/>
            <w:vMerge w:val="restart"/>
          </w:tcPr>
          <w:p w:rsidR="006A4528" w:rsidRPr="00896639" w:rsidRDefault="006A4528" w:rsidP="000801B4">
            <w:pPr>
              <w:rPr>
                <w:rFonts w:ascii="Times New Roman" w:hAnsi="Times New Roman" w:cs="Times New Roman"/>
                <w:sz w:val="20"/>
                <w:szCs w:val="20"/>
              </w:rPr>
            </w:pPr>
            <w:r>
              <w:rPr>
                <w:rFonts w:ascii="Times New Roman" w:hAnsi="Times New Roman" w:cs="Times New Roman"/>
                <w:sz w:val="20"/>
                <w:szCs w:val="20"/>
              </w:rPr>
              <w:t>До 1</w:t>
            </w:r>
            <w:r w:rsidRPr="00896639">
              <w:rPr>
                <w:rFonts w:ascii="Times New Roman" w:hAnsi="Times New Roman" w:cs="Times New Roman"/>
                <w:sz w:val="20"/>
                <w:szCs w:val="20"/>
              </w:rPr>
              <w:t xml:space="preserve"> рабочих дня (в общий срок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не </w:t>
            </w:r>
            <w:r w:rsidRPr="00896639">
              <w:rPr>
                <w:rFonts w:ascii="Times New Roman" w:hAnsi="Times New Roman" w:cs="Times New Roman"/>
                <w:sz w:val="20"/>
                <w:szCs w:val="20"/>
              </w:rPr>
              <w:lastRenderedPageBreak/>
              <w:t>включается)</w:t>
            </w:r>
          </w:p>
          <w:p w:rsidR="006A4528" w:rsidRPr="00896639" w:rsidRDefault="006A4528" w:rsidP="000801B4">
            <w:pPr>
              <w:rPr>
                <w:rFonts w:ascii="Times New Roman" w:hAnsi="Times New Roman" w:cs="Times New Roman"/>
                <w:sz w:val="20"/>
                <w:szCs w:val="20"/>
              </w:rPr>
            </w:pPr>
          </w:p>
        </w:tc>
        <w:tc>
          <w:tcPr>
            <w:tcW w:w="1701" w:type="dxa"/>
            <w:vMerge w:val="restart"/>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lastRenderedPageBreak/>
              <w:t xml:space="preserve">Уполномоченное должностное лицо органа, ответственное за предоставление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w:t>
            </w:r>
            <w:r w:rsidRPr="00896639">
              <w:rPr>
                <w:rFonts w:ascii="Times New Roman" w:hAnsi="Times New Roman" w:cs="Times New Roman"/>
                <w:sz w:val="20"/>
                <w:szCs w:val="20"/>
              </w:rPr>
              <w:lastRenderedPageBreak/>
              <w:t>услуги</w:t>
            </w:r>
            <w:r>
              <w:rPr>
                <w:rFonts w:ascii="Times New Roman" w:hAnsi="Times New Roman" w:cs="Times New Roman"/>
                <w:sz w:val="20"/>
                <w:szCs w:val="20"/>
              </w:rPr>
              <w:t>/специалист</w:t>
            </w:r>
            <w:r w:rsidRPr="00C23058">
              <w:rPr>
                <w:rFonts w:ascii="Times New Roman" w:hAnsi="Times New Roman" w:cs="Times New Roman"/>
                <w:sz w:val="20"/>
                <w:szCs w:val="20"/>
              </w:rPr>
              <w:t xml:space="preserve"> МФЦ</w:t>
            </w:r>
            <w:r>
              <w:rPr>
                <w:rFonts w:ascii="Times New Roman" w:hAnsi="Times New Roman" w:cs="Times New Roman"/>
                <w:sz w:val="20"/>
                <w:szCs w:val="20"/>
              </w:rPr>
              <w:t xml:space="preserve"> </w:t>
            </w:r>
            <w:r w:rsidRPr="004A173B">
              <w:rPr>
                <w:rFonts w:ascii="Times New Roman" w:hAnsi="Times New Roman" w:cs="Times New Roman"/>
                <w:sz w:val="20"/>
                <w:szCs w:val="20"/>
              </w:rPr>
              <w:t>(при наличии  соглашения о взаимодействии)</w:t>
            </w:r>
          </w:p>
          <w:p w:rsidR="006A4528" w:rsidRPr="007552D9" w:rsidRDefault="006A4528" w:rsidP="000801B4">
            <w:pPr>
              <w:rPr>
                <w:rFonts w:ascii="Times New Roman" w:hAnsi="Times New Roman" w:cs="Times New Roman"/>
                <w:sz w:val="20"/>
                <w:szCs w:val="20"/>
              </w:rPr>
            </w:pPr>
          </w:p>
        </w:tc>
        <w:tc>
          <w:tcPr>
            <w:tcW w:w="1872" w:type="dxa"/>
            <w:vMerge w:val="restart"/>
          </w:tcPr>
          <w:p w:rsidR="006A4528" w:rsidRPr="002A755B" w:rsidRDefault="006A4528" w:rsidP="000801B4">
            <w:pPr>
              <w:jc w:val="center"/>
              <w:rPr>
                <w:rFonts w:ascii="Times New Roman" w:hAnsi="Times New Roman" w:cs="Times New Roman"/>
                <w:sz w:val="20"/>
                <w:szCs w:val="20"/>
              </w:rPr>
            </w:pPr>
            <w:r w:rsidRPr="002A755B">
              <w:rPr>
                <w:rFonts w:ascii="Times New Roman" w:hAnsi="Times New Roman" w:cs="Times New Roman"/>
                <w:sz w:val="20"/>
                <w:szCs w:val="20"/>
              </w:rPr>
              <w:lastRenderedPageBreak/>
              <w:t>Уполномоченный орган/</w:t>
            </w:r>
          </w:p>
          <w:p w:rsidR="006A4528" w:rsidRPr="002A755B" w:rsidRDefault="006A4528" w:rsidP="000801B4">
            <w:pPr>
              <w:jc w:val="center"/>
              <w:rPr>
                <w:rFonts w:ascii="Times New Roman" w:hAnsi="Times New Roman" w:cs="Times New Roman"/>
                <w:sz w:val="20"/>
                <w:szCs w:val="20"/>
              </w:rPr>
            </w:pPr>
            <w:r w:rsidRPr="002A755B">
              <w:rPr>
                <w:rFonts w:ascii="Times New Roman" w:hAnsi="Times New Roman" w:cs="Times New Roman"/>
                <w:sz w:val="20"/>
                <w:szCs w:val="20"/>
              </w:rPr>
              <w:t>МФЦ</w:t>
            </w:r>
            <w:r>
              <w:rPr>
                <w:rFonts w:ascii="Times New Roman" w:hAnsi="Times New Roman" w:cs="Times New Roman"/>
                <w:sz w:val="20"/>
                <w:szCs w:val="20"/>
              </w:rPr>
              <w:t xml:space="preserve"> </w:t>
            </w:r>
            <w:r w:rsidRPr="004A173B">
              <w:rPr>
                <w:rFonts w:ascii="Times New Roman" w:hAnsi="Times New Roman" w:cs="Times New Roman"/>
                <w:sz w:val="20"/>
                <w:szCs w:val="20"/>
              </w:rPr>
              <w:t>(при наличии  соглашения о взаимодействии)</w:t>
            </w:r>
            <w:r w:rsidRPr="002A755B">
              <w:rPr>
                <w:rFonts w:ascii="Times New Roman" w:hAnsi="Times New Roman" w:cs="Times New Roman"/>
                <w:sz w:val="20"/>
                <w:szCs w:val="20"/>
              </w:rPr>
              <w:t>/</w:t>
            </w:r>
          </w:p>
          <w:p w:rsidR="006A4528" w:rsidRPr="002A755B" w:rsidRDefault="006A4528" w:rsidP="000801B4">
            <w:pPr>
              <w:jc w:val="center"/>
              <w:rPr>
                <w:rFonts w:ascii="Times New Roman" w:hAnsi="Times New Roman" w:cs="Times New Roman"/>
                <w:sz w:val="20"/>
                <w:szCs w:val="20"/>
              </w:rPr>
            </w:pPr>
            <w:r w:rsidRPr="002A755B">
              <w:rPr>
                <w:rFonts w:ascii="Times New Roman" w:hAnsi="Times New Roman" w:cs="Times New Roman"/>
                <w:sz w:val="20"/>
                <w:szCs w:val="20"/>
              </w:rPr>
              <w:lastRenderedPageBreak/>
              <w:t>ЕПГУ</w:t>
            </w:r>
          </w:p>
          <w:p w:rsidR="006A4528" w:rsidRPr="00896639" w:rsidRDefault="006A4528" w:rsidP="000801B4">
            <w:pPr>
              <w:rPr>
                <w:rFonts w:ascii="Times New Roman" w:hAnsi="Times New Roman" w:cs="Times New Roman"/>
                <w:sz w:val="20"/>
                <w:szCs w:val="20"/>
              </w:rPr>
            </w:pPr>
          </w:p>
          <w:p w:rsidR="006A4528" w:rsidRPr="00896639" w:rsidRDefault="006A4528" w:rsidP="000801B4">
            <w:pPr>
              <w:rPr>
                <w:rFonts w:ascii="Times New Roman" w:hAnsi="Times New Roman" w:cs="Times New Roman"/>
                <w:sz w:val="20"/>
                <w:szCs w:val="20"/>
              </w:rPr>
            </w:pPr>
          </w:p>
        </w:tc>
        <w:tc>
          <w:tcPr>
            <w:tcW w:w="1919" w:type="dxa"/>
            <w:vMerge w:val="restart"/>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lastRenderedPageBreak/>
              <w:t xml:space="preserve">Отсутствие оснований для отказа в приеме документов, предусмотренных пунктом </w:t>
            </w:r>
            <w:r>
              <w:rPr>
                <w:rFonts w:ascii="Times New Roman" w:hAnsi="Times New Roman" w:cs="Times New Roman"/>
                <w:sz w:val="20"/>
                <w:szCs w:val="20"/>
              </w:rPr>
              <w:t>29</w:t>
            </w:r>
            <w:r w:rsidRPr="00896639">
              <w:rPr>
                <w:rFonts w:ascii="Times New Roman" w:hAnsi="Times New Roman" w:cs="Times New Roman"/>
                <w:sz w:val="20"/>
                <w:szCs w:val="20"/>
              </w:rPr>
              <w:t xml:space="preserve"> </w:t>
            </w:r>
            <w:r w:rsidRPr="00896639">
              <w:rPr>
                <w:rFonts w:ascii="Times New Roman" w:hAnsi="Times New Roman" w:cs="Times New Roman"/>
                <w:sz w:val="20"/>
                <w:szCs w:val="20"/>
              </w:rPr>
              <w:lastRenderedPageBreak/>
              <w:t>Административного регламента</w:t>
            </w:r>
          </w:p>
        </w:tc>
        <w:tc>
          <w:tcPr>
            <w:tcW w:w="3013" w:type="dxa"/>
            <w:vMerge w:val="restart"/>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lastRenderedPageBreak/>
              <w:t xml:space="preserve">Регистрация заявления и документов; назначение должностного лица, ответственного за предоставление </w:t>
            </w:r>
            <w:r>
              <w:rPr>
                <w:rFonts w:ascii="Times New Roman" w:hAnsi="Times New Roman" w:cs="Times New Roman"/>
                <w:sz w:val="20"/>
                <w:szCs w:val="20"/>
              </w:rPr>
              <w:t>муниципальной услуги.</w:t>
            </w:r>
          </w:p>
          <w:p w:rsidR="008468C3" w:rsidRPr="00896639" w:rsidRDefault="008468C3" w:rsidP="008468C3">
            <w:pPr>
              <w:rPr>
                <w:rFonts w:ascii="Times New Roman" w:hAnsi="Times New Roman" w:cs="Times New Roman"/>
                <w:sz w:val="20"/>
                <w:szCs w:val="20"/>
              </w:rPr>
            </w:pPr>
            <w:r>
              <w:rPr>
                <w:rFonts w:ascii="Times New Roman" w:hAnsi="Times New Roman" w:cs="Times New Roman"/>
                <w:sz w:val="20"/>
                <w:szCs w:val="20"/>
              </w:rPr>
              <w:lastRenderedPageBreak/>
              <w:t>В</w:t>
            </w:r>
            <w:r w:rsidRPr="008468C3">
              <w:rPr>
                <w:rFonts w:ascii="Times New Roman" w:hAnsi="Times New Roman" w:cs="Times New Roman"/>
                <w:sz w:val="20"/>
                <w:szCs w:val="20"/>
              </w:rPr>
              <w:t xml:space="preserve">озможность приема органом </w:t>
            </w:r>
            <w:r>
              <w:rPr>
                <w:rFonts w:ascii="Times New Roman" w:hAnsi="Times New Roman" w:cs="Times New Roman"/>
                <w:sz w:val="20"/>
                <w:szCs w:val="20"/>
              </w:rPr>
              <w:t>местного самоуправления</w:t>
            </w:r>
            <w:r w:rsidRPr="008468C3">
              <w:rPr>
                <w:rFonts w:ascii="Times New Roman" w:hAnsi="Times New Roman" w:cs="Times New Roman"/>
                <w:sz w:val="20"/>
                <w:szCs w:val="20"/>
              </w:rPr>
              <w:t xml:space="preserve"> или многофункциональным центром запроса и документов и (или) информации, необходимых для предоставления </w:t>
            </w:r>
            <w:r w:rsidR="006645EF">
              <w:rPr>
                <w:rFonts w:ascii="Times New Roman" w:hAnsi="Times New Roman" w:cs="Times New Roman"/>
                <w:sz w:val="20"/>
                <w:szCs w:val="20"/>
              </w:rPr>
              <w:t>муниципальной</w:t>
            </w:r>
            <w:r w:rsidRPr="008468C3">
              <w:rPr>
                <w:rFonts w:ascii="Times New Roman" w:hAnsi="Times New Roman" w:cs="Times New Roman"/>
                <w:sz w:val="20"/>
                <w:szCs w:val="20"/>
              </w:rPr>
              <w:t xml:space="preserve">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cs="Times New Roman"/>
                <w:sz w:val="20"/>
                <w:szCs w:val="20"/>
              </w:rPr>
              <w:t xml:space="preserve"> присутствует.</w:t>
            </w:r>
          </w:p>
          <w:p w:rsidR="006A4528" w:rsidRPr="00896639" w:rsidRDefault="006A4528" w:rsidP="000801B4">
            <w:pPr>
              <w:rPr>
                <w:rFonts w:ascii="Times New Roman" w:hAnsi="Times New Roman" w:cs="Times New Roman"/>
                <w:sz w:val="20"/>
                <w:szCs w:val="20"/>
              </w:rPr>
            </w:pPr>
          </w:p>
        </w:tc>
      </w:tr>
      <w:tr w:rsidR="006A4528" w:rsidRPr="00896639" w:rsidTr="000801B4">
        <w:tc>
          <w:tcPr>
            <w:tcW w:w="2093" w:type="dxa"/>
            <w:vMerge/>
          </w:tcPr>
          <w:p w:rsidR="006A4528" w:rsidRPr="00896639" w:rsidRDefault="006A4528" w:rsidP="000801B4">
            <w:pPr>
              <w:jc w:val="center"/>
              <w:rPr>
                <w:rFonts w:ascii="Times New Roman" w:hAnsi="Times New Roman" w:cs="Times New Roman"/>
                <w:sz w:val="20"/>
                <w:szCs w:val="20"/>
              </w:rPr>
            </w:pPr>
          </w:p>
        </w:tc>
        <w:tc>
          <w:tcPr>
            <w:tcW w:w="3297"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Направление заявителю в электронной форме в личный кабинет на ЕПГУ</w:t>
            </w:r>
            <w:r>
              <w:rPr>
                <w:rFonts w:ascii="Times New Roman" w:hAnsi="Times New Roman" w:cs="Times New Roman"/>
                <w:sz w:val="20"/>
                <w:szCs w:val="20"/>
              </w:rPr>
              <w:t>/на бумажном носителе</w:t>
            </w:r>
            <w:r w:rsidRPr="00896639">
              <w:rPr>
                <w:rFonts w:ascii="Times New Roman" w:hAnsi="Times New Roman" w:cs="Times New Roman"/>
                <w:sz w:val="20"/>
                <w:szCs w:val="20"/>
              </w:rPr>
              <w:t xml:space="preserve"> уведомления об отказе в приеме документов, необходимых для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с указанием причин отказа. Заявление о предоставлении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подлежит возврату </w:t>
            </w:r>
          </w:p>
        </w:tc>
        <w:tc>
          <w:tcPr>
            <w:tcW w:w="1664" w:type="dxa"/>
            <w:vMerge/>
          </w:tcPr>
          <w:p w:rsidR="006A4528" w:rsidRPr="00896639" w:rsidRDefault="006A4528" w:rsidP="000801B4">
            <w:pPr>
              <w:rPr>
                <w:rFonts w:ascii="Times New Roman" w:hAnsi="Times New Roman" w:cs="Times New Roman"/>
                <w:sz w:val="20"/>
                <w:szCs w:val="20"/>
              </w:rPr>
            </w:pPr>
          </w:p>
        </w:tc>
        <w:tc>
          <w:tcPr>
            <w:tcW w:w="1701" w:type="dxa"/>
            <w:vMerge/>
          </w:tcPr>
          <w:p w:rsidR="006A4528" w:rsidRPr="00896639" w:rsidRDefault="006A4528" w:rsidP="000801B4">
            <w:pPr>
              <w:rPr>
                <w:rFonts w:ascii="Times New Roman" w:hAnsi="Times New Roman" w:cs="Times New Roman"/>
                <w:sz w:val="20"/>
                <w:szCs w:val="20"/>
              </w:rPr>
            </w:pPr>
          </w:p>
        </w:tc>
        <w:tc>
          <w:tcPr>
            <w:tcW w:w="1872" w:type="dxa"/>
            <w:vMerge/>
          </w:tcPr>
          <w:p w:rsidR="006A4528" w:rsidRPr="00896639" w:rsidRDefault="006A4528" w:rsidP="000801B4">
            <w:pPr>
              <w:rPr>
                <w:rFonts w:ascii="Times New Roman" w:hAnsi="Times New Roman" w:cs="Times New Roman"/>
                <w:sz w:val="20"/>
                <w:szCs w:val="20"/>
              </w:rPr>
            </w:pPr>
          </w:p>
        </w:tc>
        <w:tc>
          <w:tcPr>
            <w:tcW w:w="1919" w:type="dxa"/>
            <w:vMerge/>
          </w:tcPr>
          <w:p w:rsidR="006A4528" w:rsidRPr="00896639" w:rsidRDefault="006A4528" w:rsidP="000801B4">
            <w:pPr>
              <w:widowControl w:val="0"/>
              <w:rPr>
                <w:rFonts w:ascii="Times New Roman" w:hAnsi="Times New Roman" w:cs="Times New Roman"/>
                <w:sz w:val="20"/>
                <w:szCs w:val="20"/>
              </w:rPr>
            </w:pPr>
          </w:p>
        </w:tc>
        <w:tc>
          <w:tcPr>
            <w:tcW w:w="3013" w:type="dxa"/>
            <w:vMerge/>
          </w:tcPr>
          <w:p w:rsidR="006A4528" w:rsidRPr="00896639" w:rsidRDefault="006A4528" w:rsidP="000801B4">
            <w:pPr>
              <w:jc w:val="center"/>
              <w:rPr>
                <w:rFonts w:ascii="Times New Roman" w:hAnsi="Times New Roman" w:cs="Times New Roman"/>
                <w:sz w:val="20"/>
                <w:szCs w:val="20"/>
              </w:rPr>
            </w:pPr>
          </w:p>
        </w:tc>
      </w:tr>
      <w:tr w:rsidR="006A4528" w:rsidRPr="00896639" w:rsidTr="000801B4">
        <w:tc>
          <w:tcPr>
            <w:tcW w:w="2093" w:type="dxa"/>
            <w:vMerge/>
          </w:tcPr>
          <w:p w:rsidR="006A4528" w:rsidRPr="00896639" w:rsidRDefault="006A4528" w:rsidP="000801B4">
            <w:pPr>
              <w:jc w:val="center"/>
              <w:rPr>
                <w:rFonts w:ascii="Times New Roman" w:hAnsi="Times New Roman" w:cs="Times New Roman"/>
                <w:sz w:val="20"/>
                <w:szCs w:val="20"/>
              </w:rPr>
            </w:pPr>
          </w:p>
        </w:tc>
        <w:tc>
          <w:tcPr>
            <w:tcW w:w="3297"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Регистрация заявления и документов для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tc>
        <w:tc>
          <w:tcPr>
            <w:tcW w:w="1664" w:type="dxa"/>
            <w:vMerge/>
          </w:tcPr>
          <w:p w:rsidR="006A4528" w:rsidRPr="00896639" w:rsidRDefault="006A4528" w:rsidP="000801B4">
            <w:pPr>
              <w:rPr>
                <w:rFonts w:ascii="Times New Roman" w:hAnsi="Times New Roman" w:cs="Times New Roman"/>
                <w:sz w:val="20"/>
                <w:szCs w:val="20"/>
              </w:rPr>
            </w:pPr>
          </w:p>
        </w:tc>
        <w:tc>
          <w:tcPr>
            <w:tcW w:w="1701" w:type="dxa"/>
            <w:vMerge/>
          </w:tcPr>
          <w:p w:rsidR="006A4528" w:rsidRPr="00896639" w:rsidRDefault="006A4528" w:rsidP="000801B4">
            <w:pPr>
              <w:rPr>
                <w:rFonts w:ascii="Times New Roman" w:hAnsi="Times New Roman" w:cs="Times New Roman"/>
                <w:sz w:val="20"/>
                <w:szCs w:val="20"/>
              </w:rPr>
            </w:pPr>
          </w:p>
        </w:tc>
        <w:tc>
          <w:tcPr>
            <w:tcW w:w="1872" w:type="dxa"/>
            <w:vMerge/>
          </w:tcPr>
          <w:p w:rsidR="006A4528" w:rsidRPr="00896639" w:rsidRDefault="006A4528" w:rsidP="000801B4">
            <w:pPr>
              <w:rPr>
                <w:rFonts w:ascii="Times New Roman" w:hAnsi="Times New Roman" w:cs="Times New Roman"/>
                <w:sz w:val="20"/>
                <w:szCs w:val="20"/>
              </w:rPr>
            </w:pPr>
          </w:p>
        </w:tc>
        <w:tc>
          <w:tcPr>
            <w:tcW w:w="1919" w:type="dxa"/>
            <w:vMerge/>
          </w:tcPr>
          <w:p w:rsidR="006A4528" w:rsidRPr="00896639" w:rsidRDefault="006A4528" w:rsidP="000801B4">
            <w:pPr>
              <w:rPr>
                <w:rFonts w:ascii="Times New Roman" w:hAnsi="Times New Roman" w:cs="Times New Roman"/>
                <w:sz w:val="20"/>
                <w:szCs w:val="20"/>
              </w:rPr>
            </w:pPr>
          </w:p>
        </w:tc>
        <w:tc>
          <w:tcPr>
            <w:tcW w:w="3013" w:type="dxa"/>
            <w:vMerge/>
          </w:tcPr>
          <w:p w:rsidR="006A4528" w:rsidRPr="00896639" w:rsidRDefault="006A4528" w:rsidP="000801B4">
            <w:pPr>
              <w:rPr>
                <w:rFonts w:ascii="Times New Roman" w:hAnsi="Times New Roman" w:cs="Times New Roman"/>
                <w:sz w:val="20"/>
                <w:szCs w:val="20"/>
              </w:rPr>
            </w:pPr>
          </w:p>
        </w:tc>
      </w:tr>
      <w:tr w:rsidR="006A4528" w:rsidRPr="00896639" w:rsidTr="000801B4">
        <w:tc>
          <w:tcPr>
            <w:tcW w:w="2093" w:type="dxa"/>
            <w:vMerge/>
          </w:tcPr>
          <w:p w:rsidR="006A4528" w:rsidRPr="00896639" w:rsidRDefault="006A4528" w:rsidP="000801B4">
            <w:pPr>
              <w:jc w:val="center"/>
              <w:rPr>
                <w:rFonts w:ascii="Times New Roman" w:hAnsi="Times New Roman" w:cs="Times New Roman"/>
                <w:sz w:val="20"/>
                <w:szCs w:val="20"/>
              </w:rPr>
            </w:pPr>
          </w:p>
        </w:tc>
        <w:tc>
          <w:tcPr>
            <w:tcW w:w="3297"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Направление заявителю копии заявления (описи, уведомления), подтверждающего дату приема заявления о предоставлении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и прилагаемых к нему документов </w:t>
            </w:r>
          </w:p>
        </w:tc>
        <w:tc>
          <w:tcPr>
            <w:tcW w:w="1664" w:type="dxa"/>
            <w:vMerge/>
          </w:tcPr>
          <w:p w:rsidR="006A4528" w:rsidRPr="00896639" w:rsidRDefault="006A4528" w:rsidP="000801B4">
            <w:pPr>
              <w:rPr>
                <w:rFonts w:ascii="Times New Roman" w:hAnsi="Times New Roman" w:cs="Times New Roman"/>
                <w:sz w:val="20"/>
                <w:szCs w:val="20"/>
              </w:rPr>
            </w:pPr>
          </w:p>
        </w:tc>
        <w:tc>
          <w:tcPr>
            <w:tcW w:w="1701" w:type="dxa"/>
            <w:vMerge/>
          </w:tcPr>
          <w:p w:rsidR="006A4528" w:rsidRPr="00896639" w:rsidRDefault="006A4528" w:rsidP="000801B4">
            <w:pPr>
              <w:rPr>
                <w:rFonts w:ascii="Times New Roman" w:hAnsi="Times New Roman" w:cs="Times New Roman"/>
                <w:sz w:val="20"/>
                <w:szCs w:val="20"/>
              </w:rPr>
            </w:pPr>
          </w:p>
        </w:tc>
        <w:tc>
          <w:tcPr>
            <w:tcW w:w="1872" w:type="dxa"/>
            <w:vMerge/>
          </w:tcPr>
          <w:p w:rsidR="006A4528" w:rsidRPr="00896639" w:rsidRDefault="006A4528" w:rsidP="000801B4">
            <w:pPr>
              <w:rPr>
                <w:rFonts w:ascii="Times New Roman" w:hAnsi="Times New Roman" w:cs="Times New Roman"/>
                <w:sz w:val="20"/>
                <w:szCs w:val="20"/>
              </w:rPr>
            </w:pPr>
          </w:p>
        </w:tc>
        <w:tc>
          <w:tcPr>
            <w:tcW w:w="1919" w:type="dxa"/>
            <w:vMerge/>
          </w:tcPr>
          <w:p w:rsidR="006A4528" w:rsidRPr="00896639" w:rsidRDefault="006A4528" w:rsidP="000801B4">
            <w:pPr>
              <w:rPr>
                <w:rFonts w:ascii="Times New Roman" w:hAnsi="Times New Roman" w:cs="Times New Roman"/>
                <w:sz w:val="20"/>
                <w:szCs w:val="20"/>
              </w:rPr>
            </w:pPr>
          </w:p>
        </w:tc>
        <w:tc>
          <w:tcPr>
            <w:tcW w:w="3013" w:type="dxa"/>
            <w:vMerge/>
          </w:tcPr>
          <w:p w:rsidR="006A4528" w:rsidRPr="00896639" w:rsidRDefault="006A4528" w:rsidP="000801B4">
            <w:pPr>
              <w:jc w:val="center"/>
              <w:rPr>
                <w:rFonts w:ascii="Times New Roman" w:hAnsi="Times New Roman" w:cs="Times New Roman"/>
                <w:sz w:val="20"/>
                <w:szCs w:val="20"/>
              </w:rPr>
            </w:pPr>
          </w:p>
        </w:tc>
      </w:tr>
      <w:tr w:rsidR="006A4528" w:rsidRPr="00896639" w:rsidTr="000801B4">
        <w:tc>
          <w:tcPr>
            <w:tcW w:w="15559" w:type="dxa"/>
            <w:gridSpan w:val="7"/>
          </w:tcPr>
          <w:p w:rsidR="006A4528" w:rsidRPr="00896639" w:rsidRDefault="006A4528" w:rsidP="000801B4">
            <w:pPr>
              <w:jc w:val="center"/>
              <w:rPr>
                <w:rFonts w:ascii="Times New Roman" w:hAnsi="Times New Roman" w:cs="Times New Roman"/>
                <w:sz w:val="20"/>
                <w:szCs w:val="20"/>
              </w:rPr>
            </w:pPr>
            <w:r>
              <w:rPr>
                <w:rFonts w:ascii="Times New Roman" w:hAnsi="Times New Roman" w:cs="Times New Roman"/>
                <w:sz w:val="20"/>
                <w:szCs w:val="20"/>
              </w:rPr>
              <w:t>2</w:t>
            </w:r>
            <w:r w:rsidRPr="00896639">
              <w:rPr>
                <w:rFonts w:ascii="Times New Roman" w:hAnsi="Times New Roman" w:cs="Times New Roman"/>
                <w:sz w:val="20"/>
                <w:szCs w:val="20"/>
              </w:rPr>
              <w:t xml:space="preserve">. Принятие решения о предоставлении (об отказе в предоставлении)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tc>
      </w:tr>
      <w:tr w:rsidR="006A4528" w:rsidRPr="00896639" w:rsidTr="000801B4">
        <w:tc>
          <w:tcPr>
            <w:tcW w:w="2093" w:type="dxa"/>
            <w:vMerge w:val="restart"/>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Получение документов (сведений), необходимых для предоставления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услуги</w:t>
            </w:r>
          </w:p>
        </w:tc>
        <w:tc>
          <w:tcPr>
            <w:tcW w:w="3297" w:type="dxa"/>
          </w:tcPr>
          <w:p w:rsidR="006A4528" w:rsidRPr="00896639" w:rsidRDefault="006A4528" w:rsidP="000801B4">
            <w:pPr>
              <w:rPr>
                <w:rFonts w:ascii="Times New Roman" w:hAnsi="Times New Roman" w:cs="Times New Roman"/>
                <w:sz w:val="20"/>
                <w:szCs w:val="20"/>
              </w:rPr>
            </w:pPr>
            <w:r>
              <w:rPr>
                <w:rFonts w:ascii="Times New Roman" w:hAnsi="Times New Roman" w:cs="Times New Roman"/>
                <w:sz w:val="20"/>
                <w:szCs w:val="20"/>
              </w:rPr>
              <w:t>Рассмотрение документов и сведений, указанных в пункте 22 Административного регламента</w:t>
            </w:r>
          </w:p>
          <w:p w:rsidR="006A4528" w:rsidRPr="00896639" w:rsidRDefault="006A4528" w:rsidP="000801B4">
            <w:pPr>
              <w:rPr>
                <w:rFonts w:ascii="Times New Roman" w:hAnsi="Times New Roman" w:cs="Times New Roman"/>
                <w:sz w:val="20"/>
                <w:szCs w:val="20"/>
              </w:rPr>
            </w:pPr>
          </w:p>
        </w:tc>
        <w:tc>
          <w:tcPr>
            <w:tcW w:w="1664" w:type="dxa"/>
          </w:tcPr>
          <w:p w:rsidR="006A4528" w:rsidRPr="00896639" w:rsidRDefault="006A4528" w:rsidP="000801B4">
            <w:pPr>
              <w:rPr>
                <w:rFonts w:ascii="Times New Roman" w:hAnsi="Times New Roman" w:cs="Times New Roman"/>
                <w:sz w:val="20"/>
                <w:szCs w:val="20"/>
              </w:rPr>
            </w:pPr>
            <w:r>
              <w:rPr>
                <w:rFonts w:ascii="Times New Roman" w:hAnsi="Times New Roman" w:cs="Times New Roman"/>
                <w:sz w:val="20"/>
                <w:szCs w:val="20"/>
              </w:rPr>
              <w:t>До 3</w:t>
            </w:r>
            <w:r w:rsidRPr="00896639">
              <w:rPr>
                <w:rFonts w:ascii="Times New Roman" w:hAnsi="Times New Roman" w:cs="Times New Roman"/>
                <w:sz w:val="20"/>
                <w:szCs w:val="20"/>
              </w:rPr>
              <w:t xml:space="preserve"> рабочих дней</w:t>
            </w:r>
          </w:p>
          <w:p w:rsidR="006A4528" w:rsidRPr="00896639" w:rsidRDefault="006A4528" w:rsidP="000801B4">
            <w:pPr>
              <w:rPr>
                <w:rFonts w:ascii="Times New Roman" w:hAnsi="Times New Roman" w:cs="Times New Roman"/>
                <w:sz w:val="20"/>
                <w:szCs w:val="20"/>
              </w:rPr>
            </w:pPr>
          </w:p>
        </w:tc>
        <w:tc>
          <w:tcPr>
            <w:tcW w:w="1701" w:type="dxa"/>
            <w:vMerge w:val="restart"/>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Уполномоченное должностное лицо органа, ответственное за предоставление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p w:rsidR="006A4528" w:rsidRPr="00896639" w:rsidRDefault="006A4528" w:rsidP="000801B4">
            <w:pPr>
              <w:rPr>
                <w:rFonts w:ascii="Times New Roman" w:hAnsi="Times New Roman" w:cs="Times New Roman"/>
                <w:sz w:val="20"/>
                <w:szCs w:val="20"/>
              </w:rPr>
            </w:pPr>
          </w:p>
        </w:tc>
        <w:tc>
          <w:tcPr>
            <w:tcW w:w="1872" w:type="dxa"/>
            <w:vMerge w:val="restart"/>
          </w:tcPr>
          <w:p w:rsidR="006A4528" w:rsidRPr="00896639" w:rsidRDefault="006A4528" w:rsidP="000801B4">
            <w:pPr>
              <w:rPr>
                <w:rFonts w:ascii="Times New Roman" w:hAnsi="Times New Roman" w:cs="Times New Roman"/>
                <w:sz w:val="20"/>
                <w:szCs w:val="20"/>
              </w:rPr>
            </w:pPr>
            <w:r w:rsidRPr="008D6AF6">
              <w:rPr>
                <w:rFonts w:ascii="Times New Roman" w:hAnsi="Times New Roman" w:cs="Times New Roman"/>
                <w:sz w:val="20"/>
                <w:szCs w:val="20"/>
              </w:rPr>
              <w:t xml:space="preserve">Уполномоченный орган </w:t>
            </w:r>
            <w:r>
              <w:rPr>
                <w:rFonts w:ascii="Times New Roman" w:hAnsi="Times New Roman" w:cs="Times New Roman"/>
                <w:sz w:val="20"/>
                <w:szCs w:val="20"/>
              </w:rPr>
              <w:t>/</w:t>
            </w:r>
            <w:r w:rsidRPr="00896639">
              <w:rPr>
                <w:rFonts w:ascii="Times New Roman" w:hAnsi="Times New Roman" w:cs="Times New Roman"/>
                <w:sz w:val="20"/>
                <w:szCs w:val="20"/>
              </w:rPr>
              <w:t>ЕПГУ</w:t>
            </w:r>
          </w:p>
        </w:tc>
        <w:tc>
          <w:tcPr>
            <w:tcW w:w="1919"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w:t>
            </w:r>
          </w:p>
        </w:tc>
        <w:tc>
          <w:tcPr>
            <w:tcW w:w="3013" w:type="dxa"/>
            <w:vMerge w:val="restart"/>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Принятие решения о предоставлении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tc>
      </w:tr>
      <w:tr w:rsidR="006A4528" w:rsidRPr="00896639" w:rsidTr="000801B4">
        <w:trPr>
          <w:trHeight w:val="2310"/>
        </w:trPr>
        <w:tc>
          <w:tcPr>
            <w:tcW w:w="2093" w:type="dxa"/>
            <w:vMerge/>
          </w:tcPr>
          <w:p w:rsidR="006A4528" w:rsidRPr="00896639" w:rsidRDefault="006A4528" w:rsidP="000801B4">
            <w:pPr>
              <w:rPr>
                <w:rFonts w:ascii="Times New Roman" w:hAnsi="Times New Roman" w:cs="Times New Roman"/>
                <w:sz w:val="20"/>
                <w:szCs w:val="20"/>
              </w:rPr>
            </w:pPr>
          </w:p>
        </w:tc>
        <w:tc>
          <w:tcPr>
            <w:tcW w:w="3297" w:type="dxa"/>
          </w:tcPr>
          <w:p w:rsidR="006A4528" w:rsidRPr="00896639" w:rsidRDefault="006A4528" w:rsidP="000801B4">
            <w:pPr>
              <w:rPr>
                <w:rFonts w:ascii="Times New Roman" w:hAnsi="Times New Roman" w:cs="Times New Roman"/>
                <w:sz w:val="20"/>
                <w:szCs w:val="20"/>
              </w:rPr>
            </w:pPr>
            <w:r w:rsidRPr="00577726">
              <w:rPr>
                <w:rFonts w:ascii="Times New Roman" w:hAnsi="Times New Roman" w:cs="Times New Roman"/>
                <w:sz w:val="20"/>
                <w:szCs w:val="20"/>
              </w:rPr>
              <w:t xml:space="preserve">Принятие решения о предоставлении (об отказе в предоставлении) </w:t>
            </w:r>
            <w:r>
              <w:rPr>
                <w:rFonts w:ascii="Times New Roman" w:hAnsi="Times New Roman" w:cs="Times New Roman"/>
                <w:sz w:val="20"/>
                <w:szCs w:val="20"/>
              </w:rPr>
              <w:t>муниципальной</w:t>
            </w:r>
            <w:r w:rsidRPr="00577726">
              <w:rPr>
                <w:rFonts w:ascii="Times New Roman" w:hAnsi="Times New Roman" w:cs="Times New Roman"/>
                <w:sz w:val="20"/>
                <w:szCs w:val="20"/>
              </w:rPr>
              <w:t xml:space="preserve"> услуги </w:t>
            </w:r>
          </w:p>
        </w:tc>
        <w:tc>
          <w:tcPr>
            <w:tcW w:w="1664" w:type="dxa"/>
          </w:tcPr>
          <w:p w:rsidR="006A4528" w:rsidRPr="00896639" w:rsidRDefault="006A4528" w:rsidP="000801B4">
            <w:pPr>
              <w:rPr>
                <w:rFonts w:ascii="Times New Roman" w:hAnsi="Times New Roman" w:cs="Times New Roman"/>
                <w:sz w:val="20"/>
                <w:szCs w:val="20"/>
              </w:rPr>
            </w:pPr>
            <w:r>
              <w:rPr>
                <w:rFonts w:ascii="Times New Roman" w:hAnsi="Times New Roman" w:cs="Times New Roman"/>
                <w:sz w:val="20"/>
                <w:szCs w:val="20"/>
              </w:rPr>
              <w:t>До 1 часа</w:t>
            </w:r>
          </w:p>
        </w:tc>
        <w:tc>
          <w:tcPr>
            <w:tcW w:w="1701" w:type="dxa"/>
            <w:vMerge/>
          </w:tcPr>
          <w:p w:rsidR="006A4528" w:rsidRPr="00896639" w:rsidRDefault="006A4528" w:rsidP="000801B4">
            <w:pPr>
              <w:rPr>
                <w:rFonts w:ascii="Times New Roman" w:hAnsi="Times New Roman" w:cs="Times New Roman"/>
                <w:sz w:val="20"/>
                <w:szCs w:val="20"/>
              </w:rPr>
            </w:pPr>
          </w:p>
        </w:tc>
        <w:tc>
          <w:tcPr>
            <w:tcW w:w="1872" w:type="dxa"/>
            <w:vMerge/>
          </w:tcPr>
          <w:p w:rsidR="006A4528" w:rsidRPr="00896639" w:rsidRDefault="006A4528" w:rsidP="000801B4">
            <w:pPr>
              <w:rPr>
                <w:rFonts w:ascii="Times New Roman" w:hAnsi="Times New Roman" w:cs="Times New Roman"/>
                <w:sz w:val="20"/>
                <w:szCs w:val="20"/>
              </w:rPr>
            </w:pPr>
          </w:p>
        </w:tc>
        <w:tc>
          <w:tcPr>
            <w:tcW w:w="1919" w:type="dxa"/>
          </w:tcPr>
          <w:p w:rsidR="006A4528" w:rsidRPr="00896639" w:rsidRDefault="006A4528" w:rsidP="000801B4">
            <w:pPr>
              <w:widowControl w:val="0"/>
              <w:rPr>
                <w:rFonts w:ascii="Times New Roman" w:hAnsi="Times New Roman" w:cs="Times New Roman"/>
                <w:sz w:val="20"/>
                <w:szCs w:val="20"/>
              </w:rPr>
            </w:pPr>
            <w:r w:rsidRPr="00896639">
              <w:rPr>
                <w:rFonts w:ascii="Times New Roman" w:hAnsi="Times New Roman" w:cs="Times New Roman"/>
                <w:sz w:val="20"/>
                <w:szCs w:val="20"/>
              </w:rPr>
              <w:t xml:space="preserve">Наличие/отсутствие оснований для отказа в предоставлении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 xml:space="preserve">услуги, предусмотренных </w:t>
            </w:r>
            <w:r>
              <w:rPr>
                <w:rFonts w:ascii="Times New Roman" w:hAnsi="Times New Roman" w:cs="Times New Roman"/>
                <w:sz w:val="20"/>
                <w:szCs w:val="20"/>
              </w:rPr>
              <w:t>подпунктом 30.1 Административного регламента</w:t>
            </w:r>
          </w:p>
        </w:tc>
        <w:tc>
          <w:tcPr>
            <w:tcW w:w="3013" w:type="dxa"/>
            <w:vMerge/>
          </w:tcPr>
          <w:p w:rsidR="006A4528" w:rsidRPr="00896639" w:rsidRDefault="006A4528" w:rsidP="000801B4">
            <w:pPr>
              <w:rPr>
                <w:rFonts w:ascii="Times New Roman" w:hAnsi="Times New Roman" w:cs="Times New Roman"/>
                <w:sz w:val="20"/>
                <w:szCs w:val="20"/>
              </w:rPr>
            </w:pPr>
          </w:p>
        </w:tc>
      </w:tr>
      <w:tr w:rsidR="006A4528" w:rsidRPr="00896639" w:rsidTr="000801B4">
        <w:tc>
          <w:tcPr>
            <w:tcW w:w="15559" w:type="dxa"/>
            <w:gridSpan w:val="7"/>
          </w:tcPr>
          <w:p w:rsidR="006A4528" w:rsidRPr="00896639" w:rsidRDefault="006A4528" w:rsidP="000801B4">
            <w:pPr>
              <w:jc w:val="center"/>
              <w:rPr>
                <w:rFonts w:ascii="Times New Roman" w:hAnsi="Times New Roman" w:cs="Times New Roman"/>
                <w:sz w:val="20"/>
                <w:szCs w:val="20"/>
              </w:rPr>
            </w:pPr>
            <w:r>
              <w:rPr>
                <w:rFonts w:ascii="Times New Roman" w:hAnsi="Times New Roman" w:cs="Times New Roman"/>
                <w:sz w:val="20"/>
                <w:szCs w:val="20"/>
              </w:rPr>
              <w:t>3</w:t>
            </w:r>
            <w:r w:rsidRPr="00896639">
              <w:rPr>
                <w:rFonts w:ascii="Times New Roman" w:hAnsi="Times New Roman" w:cs="Times New Roman"/>
                <w:sz w:val="20"/>
                <w:szCs w:val="20"/>
              </w:rPr>
              <w:t xml:space="preserve">. Предоставление результата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w:t>
            </w:r>
          </w:p>
        </w:tc>
      </w:tr>
      <w:tr w:rsidR="006A4528" w:rsidRPr="00896639" w:rsidTr="000801B4">
        <w:tc>
          <w:tcPr>
            <w:tcW w:w="2093"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Принятие решения о предоставлении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услуги</w:t>
            </w:r>
          </w:p>
        </w:tc>
        <w:tc>
          <w:tcPr>
            <w:tcW w:w="3297"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Направление заявителю результата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в личный кабинет на ЕПГУ</w:t>
            </w:r>
            <w:r>
              <w:rPr>
                <w:rFonts w:ascii="Times New Roman" w:hAnsi="Times New Roman" w:cs="Times New Roman"/>
                <w:sz w:val="20"/>
                <w:szCs w:val="20"/>
              </w:rPr>
              <w:t>/на бумажном носителе</w:t>
            </w:r>
          </w:p>
        </w:tc>
        <w:tc>
          <w:tcPr>
            <w:tcW w:w="1664"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После окончания процедуры принятия решения (в </w:t>
            </w:r>
            <w:r w:rsidRPr="00896639">
              <w:rPr>
                <w:rFonts w:ascii="Times New Roman" w:hAnsi="Times New Roman" w:cs="Times New Roman"/>
                <w:sz w:val="20"/>
                <w:szCs w:val="20"/>
              </w:rPr>
              <w:lastRenderedPageBreak/>
              <w:t xml:space="preserve">общий срок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не включается)</w:t>
            </w:r>
          </w:p>
        </w:tc>
        <w:tc>
          <w:tcPr>
            <w:tcW w:w="1701"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lastRenderedPageBreak/>
              <w:t xml:space="preserve">Уполномоченное должностное лицо органа, ответственное за предоставление </w:t>
            </w:r>
            <w:r>
              <w:rPr>
                <w:rFonts w:ascii="Times New Roman" w:hAnsi="Times New Roman" w:cs="Times New Roman"/>
                <w:sz w:val="20"/>
                <w:szCs w:val="20"/>
              </w:rPr>
              <w:lastRenderedPageBreak/>
              <w:t>муниципальной</w:t>
            </w:r>
            <w:r w:rsidRPr="00896639">
              <w:rPr>
                <w:rFonts w:ascii="Times New Roman" w:hAnsi="Times New Roman" w:cs="Times New Roman"/>
                <w:sz w:val="20"/>
                <w:szCs w:val="20"/>
              </w:rPr>
              <w:t xml:space="preserve"> услуги</w:t>
            </w:r>
          </w:p>
          <w:p w:rsidR="006A4528" w:rsidRPr="00896639" w:rsidRDefault="006A4528" w:rsidP="000801B4">
            <w:pPr>
              <w:rPr>
                <w:rFonts w:ascii="Times New Roman" w:hAnsi="Times New Roman" w:cs="Times New Roman"/>
                <w:sz w:val="20"/>
                <w:szCs w:val="20"/>
              </w:rPr>
            </w:pPr>
          </w:p>
        </w:tc>
        <w:tc>
          <w:tcPr>
            <w:tcW w:w="1872" w:type="dxa"/>
          </w:tcPr>
          <w:p w:rsidR="006A4528" w:rsidRPr="00896639" w:rsidRDefault="006A4528" w:rsidP="000801B4">
            <w:pPr>
              <w:rPr>
                <w:rFonts w:ascii="Times New Roman" w:hAnsi="Times New Roman" w:cs="Times New Roman"/>
                <w:sz w:val="20"/>
                <w:szCs w:val="20"/>
              </w:rPr>
            </w:pPr>
            <w:r w:rsidRPr="008D6AF6">
              <w:rPr>
                <w:rFonts w:ascii="Times New Roman" w:hAnsi="Times New Roman" w:cs="Times New Roman"/>
                <w:sz w:val="20"/>
                <w:szCs w:val="20"/>
              </w:rPr>
              <w:lastRenderedPageBreak/>
              <w:t xml:space="preserve">Уполномоченный орган </w:t>
            </w:r>
            <w:r>
              <w:rPr>
                <w:rFonts w:ascii="Times New Roman" w:hAnsi="Times New Roman" w:cs="Times New Roman"/>
                <w:sz w:val="20"/>
                <w:szCs w:val="20"/>
              </w:rPr>
              <w:t>/</w:t>
            </w:r>
            <w:r w:rsidRPr="00896639">
              <w:rPr>
                <w:rFonts w:ascii="Times New Roman" w:hAnsi="Times New Roman" w:cs="Times New Roman"/>
                <w:sz w:val="20"/>
                <w:szCs w:val="20"/>
              </w:rPr>
              <w:t>ЕПГУ</w:t>
            </w:r>
          </w:p>
        </w:tc>
        <w:tc>
          <w:tcPr>
            <w:tcW w:w="1919"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w:t>
            </w:r>
          </w:p>
        </w:tc>
        <w:tc>
          <w:tcPr>
            <w:tcW w:w="3013" w:type="dxa"/>
          </w:tcPr>
          <w:p w:rsidR="006A4528"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Предоставление сведений о результате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услуги в личный кабинет на ЕПГУ</w:t>
            </w:r>
            <w:r>
              <w:rPr>
                <w:rFonts w:ascii="Times New Roman" w:hAnsi="Times New Roman" w:cs="Times New Roman"/>
                <w:sz w:val="20"/>
                <w:szCs w:val="20"/>
              </w:rPr>
              <w:t>/в бумажном виде</w:t>
            </w:r>
          </w:p>
          <w:p w:rsidR="006A4528" w:rsidRDefault="006A4528" w:rsidP="000801B4">
            <w:pPr>
              <w:rPr>
                <w:rFonts w:ascii="Times New Roman" w:hAnsi="Times New Roman" w:cs="Times New Roman"/>
                <w:sz w:val="20"/>
                <w:szCs w:val="20"/>
              </w:rPr>
            </w:pPr>
          </w:p>
          <w:p w:rsidR="006A4528" w:rsidRPr="00896639" w:rsidRDefault="00831AB4" w:rsidP="000801B4">
            <w:pPr>
              <w:rPr>
                <w:rFonts w:ascii="Times New Roman" w:hAnsi="Times New Roman" w:cs="Times New Roman"/>
                <w:sz w:val="20"/>
                <w:szCs w:val="20"/>
              </w:rPr>
            </w:pPr>
            <w:r>
              <w:rPr>
                <w:rFonts w:ascii="Times New Roman" w:hAnsi="Times New Roman" w:cs="Times New Roman"/>
                <w:sz w:val="20"/>
                <w:szCs w:val="20"/>
              </w:rPr>
              <w:lastRenderedPageBreak/>
              <w:t>П</w:t>
            </w:r>
            <w:r w:rsidRPr="00817CC7">
              <w:rPr>
                <w:rFonts w:ascii="Times New Roman" w:hAnsi="Times New Roman" w:cs="Times New Roman"/>
                <w:sz w:val="20"/>
                <w:szCs w:val="20"/>
              </w:rPr>
              <w:t xml:space="preserve">редусмотрена возможность предоставления </w:t>
            </w:r>
            <w:r>
              <w:rPr>
                <w:rFonts w:ascii="Times New Roman" w:hAnsi="Times New Roman" w:cs="Times New Roman"/>
                <w:sz w:val="20"/>
                <w:szCs w:val="20"/>
              </w:rPr>
              <w:t xml:space="preserve">органом местного самоуправления </w:t>
            </w:r>
            <w:r w:rsidRPr="00817CC7">
              <w:rPr>
                <w:rFonts w:ascii="Times New Roman" w:hAnsi="Times New Roman" w:cs="Times New Roman"/>
                <w:sz w:val="20"/>
                <w:szCs w:val="20"/>
              </w:rPr>
              <w:t>или МФЦ</w:t>
            </w:r>
            <w:r>
              <w:rPr>
                <w:rFonts w:ascii="Times New Roman" w:hAnsi="Times New Roman" w:cs="Times New Roman"/>
                <w:sz w:val="20"/>
                <w:szCs w:val="20"/>
              </w:rPr>
              <w:t xml:space="preserve">  </w:t>
            </w:r>
            <w:r w:rsidRPr="004A173B">
              <w:rPr>
                <w:rFonts w:ascii="Times New Roman" w:hAnsi="Times New Roman" w:cs="Times New Roman"/>
                <w:sz w:val="20"/>
                <w:szCs w:val="20"/>
              </w:rPr>
              <w:t>(при наличии  соглашения о взаимодействии)</w:t>
            </w:r>
            <w:r w:rsidRPr="00817CC7">
              <w:rPr>
                <w:rFonts w:ascii="Times New Roman" w:hAnsi="Times New Roman" w:cs="Times New Roman"/>
                <w:sz w:val="20"/>
                <w:szCs w:val="20"/>
              </w:rPr>
              <w:t xml:space="preserve"> результата </w:t>
            </w:r>
            <w:r>
              <w:rPr>
                <w:rFonts w:ascii="Times New Roman" w:hAnsi="Times New Roman" w:cs="Times New Roman"/>
                <w:sz w:val="20"/>
                <w:szCs w:val="20"/>
              </w:rPr>
              <w:t xml:space="preserve">муниципальной </w:t>
            </w:r>
            <w:r w:rsidRPr="00817CC7">
              <w:rPr>
                <w:rFonts w:ascii="Times New Roman" w:hAnsi="Times New Roman" w:cs="Times New Roman"/>
                <w:sz w:val="20"/>
                <w:szCs w:val="20"/>
              </w:rPr>
              <w:t>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tc>
      </w:tr>
    </w:tbl>
    <w:p w:rsidR="000D6E79" w:rsidRDefault="000D6E79" w:rsidP="000D6E79">
      <w:pPr>
        <w:jc w:val="center"/>
        <w:rPr>
          <w:rFonts w:ascii="Times New Roman" w:hAnsi="Times New Roman" w:cs="Times New Roman"/>
          <w:highlight w:val="yellow"/>
        </w:rPr>
      </w:pPr>
    </w:p>
    <w:p w:rsidR="000D6E79" w:rsidRPr="006A4528" w:rsidRDefault="000D6E79" w:rsidP="000D6E79">
      <w:pPr>
        <w:jc w:val="center"/>
        <w:rPr>
          <w:rFonts w:ascii="Times New Roman" w:hAnsi="Times New Roman" w:cs="Times New Roman"/>
        </w:rPr>
      </w:pPr>
    </w:p>
    <w:p w:rsidR="006A4528" w:rsidRPr="006A4528" w:rsidRDefault="006A4528" w:rsidP="006A4528">
      <w:pPr>
        <w:jc w:val="center"/>
        <w:rPr>
          <w:rFonts w:ascii="Times New Roman" w:hAnsi="Times New Roman" w:cs="Times New Roman"/>
        </w:rPr>
      </w:pPr>
      <w:r w:rsidRPr="006A4528">
        <w:rPr>
          <w:rFonts w:ascii="Times New Roman" w:hAnsi="Times New Roman" w:cs="Times New Roman"/>
        </w:rPr>
        <w:t xml:space="preserve">Вариант предоставления </w:t>
      </w:r>
      <w:r w:rsidR="006645EF">
        <w:rPr>
          <w:rFonts w:ascii="Times New Roman" w:hAnsi="Times New Roman" w:cs="Times New Roman"/>
        </w:rPr>
        <w:t>муниципальной</w:t>
      </w:r>
      <w:r w:rsidRPr="006A4528">
        <w:rPr>
          <w:rFonts w:ascii="Times New Roman" w:hAnsi="Times New Roman" w:cs="Times New Roman"/>
        </w:rPr>
        <w:t xml:space="preserve"> услуги в соответствии с пунктом 12.3. Администр</w:t>
      </w:r>
      <w:r w:rsidR="008468C3">
        <w:rPr>
          <w:rFonts w:ascii="Times New Roman" w:hAnsi="Times New Roman" w:cs="Times New Roman"/>
        </w:rPr>
        <w:t>ативного регламента («</w:t>
      </w:r>
      <w:r w:rsidRPr="006A4528">
        <w:rPr>
          <w:rFonts w:ascii="Times New Roman" w:hAnsi="Times New Roman" w:cs="Times New Roman"/>
          <w:color w:val="000000" w:themeColor="text1"/>
        </w:rPr>
        <w:t>Продление разрешения на право производства земляных работ</w:t>
      </w:r>
      <w:r w:rsidRPr="006A4528">
        <w:rPr>
          <w:rFonts w:ascii="Times New Roman" w:hAnsi="Times New Roman" w:cs="Times New Roman"/>
        </w:rPr>
        <w:t>»)</w:t>
      </w:r>
    </w:p>
    <w:p w:rsidR="000D6E79" w:rsidRDefault="000D6E79" w:rsidP="000D6E79">
      <w:pPr>
        <w:jc w:val="center"/>
        <w:rPr>
          <w:rFonts w:ascii="Times New Roman" w:hAnsi="Times New Roman" w:cs="Times New Roman"/>
          <w:highlight w:val="yellow"/>
        </w:rPr>
      </w:pPr>
    </w:p>
    <w:tbl>
      <w:tblPr>
        <w:tblStyle w:val="af9"/>
        <w:tblW w:w="15559" w:type="dxa"/>
        <w:tblLayout w:type="fixed"/>
        <w:tblLook w:val="04A0"/>
      </w:tblPr>
      <w:tblGrid>
        <w:gridCol w:w="2093"/>
        <w:gridCol w:w="3297"/>
        <w:gridCol w:w="1664"/>
        <w:gridCol w:w="1701"/>
        <w:gridCol w:w="1872"/>
        <w:gridCol w:w="1919"/>
        <w:gridCol w:w="3013"/>
      </w:tblGrid>
      <w:tr w:rsidR="006A4528" w:rsidRPr="00896639" w:rsidTr="000801B4">
        <w:tc>
          <w:tcPr>
            <w:tcW w:w="2093"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Основание для начала административной процедуры</w:t>
            </w:r>
          </w:p>
        </w:tc>
        <w:tc>
          <w:tcPr>
            <w:tcW w:w="3297"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Содержание административных действий</w:t>
            </w:r>
          </w:p>
        </w:tc>
        <w:tc>
          <w:tcPr>
            <w:tcW w:w="1664"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Срок выполнения административных действий</w:t>
            </w:r>
          </w:p>
        </w:tc>
        <w:tc>
          <w:tcPr>
            <w:tcW w:w="1701"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Должностное лицо, ответственное за выполнение административного действия</w:t>
            </w:r>
          </w:p>
        </w:tc>
        <w:tc>
          <w:tcPr>
            <w:tcW w:w="1872"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919"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Критерии принятия решения</w:t>
            </w:r>
          </w:p>
        </w:tc>
        <w:tc>
          <w:tcPr>
            <w:tcW w:w="3013"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Результат административного действия, способ фиксации</w:t>
            </w:r>
          </w:p>
        </w:tc>
      </w:tr>
      <w:tr w:rsidR="006A4528" w:rsidRPr="00896639" w:rsidTr="000801B4">
        <w:tc>
          <w:tcPr>
            <w:tcW w:w="2093"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1</w:t>
            </w:r>
          </w:p>
        </w:tc>
        <w:tc>
          <w:tcPr>
            <w:tcW w:w="3297"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2</w:t>
            </w:r>
          </w:p>
        </w:tc>
        <w:tc>
          <w:tcPr>
            <w:tcW w:w="1664"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3</w:t>
            </w:r>
          </w:p>
        </w:tc>
        <w:tc>
          <w:tcPr>
            <w:tcW w:w="1701"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4</w:t>
            </w:r>
          </w:p>
        </w:tc>
        <w:tc>
          <w:tcPr>
            <w:tcW w:w="1872"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5</w:t>
            </w:r>
          </w:p>
        </w:tc>
        <w:tc>
          <w:tcPr>
            <w:tcW w:w="1919"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6</w:t>
            </w:r>
          </w:p>
        </w:tc>
        <w:tc>
          <w:tcPr>
            <w:tcW w:w="3013" w:type="dxa"/>
          </w:tcPr>
          <w:p w:rsidR="006A4528" w:rsidRPr="00896639" w:rsidRDefault="006A4528" w:rsidP="000801B4">
            <w:pPr>
              <w:jc w:val="center"/>
              <w:rPr>
                <w:rFonts w:ascii="Times New Roman" w:hAnsi="Times New Roman" w:cs="Times New Roman"/>
                <w:sz w:val="20"/>
                <w:szCs w:val="20"/>
              </w:rPr>
            </w:pPr>
            <w:r w:rsidRPr="00896639">
              <w:rPr>
                <w:rFonts w:ascii="Times New Roman" w:hAnsi="Times New Roman" w:cs="Times New Roman"/>
                <w:sz w:val="20"/>
                <w:szCs w:val="20"/>
              </w:rPr>
              <w:t>7</w:t>
            </w:r>
          </w:p>
        </w:tc>
      </w:tr>
      <w:tr w:rsidR="006A4528" w:rsidRPr="00896639" w:rsidTr="000801B4">
        <w:tc>
          <w:tcPr>
            <w:tcW w:w="15559" w:type="dxa"/>
            <w:gridSpan w:val="7"/>
          </w:tcPr>
          <w:p w:rsidR="006A4528" w:rsidRPr="00896639" w:rsidRDefault="006A4528" w:rsidP="006A4528">
            <w:pPr>
              <w:pStyle w:val="af8"/>
              <w:widowControl w:val="0"/>
              <w:numPr>
                <w:ilvl w:val="0"/>
                <w:numId w:val="37"/>
              </w:numPr>
              <w:autoSpaceDE w:val="0"/>
              <w:autoSpaceDN w:val="0"/>
              <w:adjustRightInd w:val="0"/>
              <w:spacing w:before="0" w:line="240" w:lineRule="auto"/>
              <w:jc w:val="center"/>
              <w:rPr>
                <w:sz w:val="20"/>
                <w:szCs w:val="20"/>
              </w:rPr>
            </w:pPr>
            <w:r w:rsidRPr="00896639">
              <w:rPr>
                <w:sz w:val="20"/>
                <w:szCs w:val="20"/>
              </w:rPr>
              <w:t>Прием запроса и документов и (или) информации,</w:t>
            </w:r>
          </w:p>
          <w:p w:rsidR="006A4528" w:rsidRPr="00896639" w:rsidRDefault="006A4528" w:rsidP="000801B4">
            <w:pPr>
              <w:jc w:val="center"/>
              <w:rPr>
                <w:rFonts w:ascii="Times New Roman" w:hAnsi="Times New Roman" w:cs="Times New Roman"/>
                <w:sz w:val="20"/>
                <w:szCs w:val="20"/>
              </w:rPr>
            </w:pPr>
            <w:proofErr w:type="gramStart"/>
            <w:r w:rsidRPr="00896639">
              <w:rPr>
                <w:rFonts w:ascii="Times New Roman" w:hAnsi="Times New Roman" w:cs="Times New Roman"/>
                <w:sz w:val="20"/>
                <w:szCs w:val="20"/>
              </w:rPr>
              <w:t>необходимых</w:t>
            </w:r>
            <w:proofErr w:type="gramEnd"/>
            <w:r w:rsidRPr="00896639">
              <w:rPr>
                <w:rFonts w:ascii="Times New Roman" w:hAnsi="Times New Roman" w:cs="Times New Roman"/>
                <w:sz w:val="20"/>
                <w:szCs w:val="20"/>
              </w:rPr>
              <w:t xml:space="preserve"> для предоставления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услуги</w:t>
            </w:r>
          </w:p>
        </w:tc>
      </w:tr>
      <w:tr w:rsidR="006A4528" w:rsidRPr="00896639" w:rsidTr="000801B4">
        <w:tc>
          <w:tcPr>
            <w:tcW w:w="2093" w:type="dxa"/>
            <w:vMerge w:val="restart"/>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Поступление заявления и документов для предоставления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 xml:space="preserve">услуги в </w:t>
            </w:r>
            <w:r>
              <w:rPr>
                <w:rFonts w:ascii="Times New Roman" w:hAnsi="Times New Roman" w:cs="Times New Roman"/>
                <w:sz w:val="20"/>
                <w:szCs w:val="20"/>
              </w:rPr>
              <w:t>орган местного самоуправления</w:t>
            </w:r>
            <w:r w:rsidRPr="00896639">
              <w:rPr>
                <w:rFonts w:ascii="Times New Roman" w:hAnsi="Times New Roman" w:cs="Times New Roman"/>
                <w:sz w:val="20"/>
                <w:szCs w:val="20"/>
              </w:rPr>
              <w:t xml:space="preserve"> </w:t>
            </w:r>
          </w:p>
        </w:tc>
        <w:tc>
          <w:tcPr>
            <w:tcW w:w="3297"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Прием и проверка комплектности документов на наличие/отсутствие оснований для отказа в приеме док</w:t>
            </w:r>
            <w:r>
              <w:rPr>
                <w:rFonts w:ascii="Times New Roman" w:hAnsi="Times New Roman" w:cs="Times New Roman"/>
                <w:sz w:val="20"/>
                <w:szCs w:val="20"/>
              </w:rPr>
              <w:t xml:space="preserve">ументов, предусмотренных пунктом 29 </w:t>
            </w:r>
            <w:r w:rsidRPr="00896639">
              <w:rPr>
                <w:rFonts w:ascii="Times New Roman" w:hAnsi="Times New Roman" w:cs="Times New Roman"/>
                <w:sz w:val="20"/>
                <w:szCs w:val="20"/>
              </w:rPr>
              <w:t xml:space="preserve">Административного регламента </w:t>
            </w:r>
          </w:p>
        </w:tc>
        <w:tc>
          <w:tcPr>
            <w:tcW w:w="1664" w:type="dxa"/>
            <w:vMerge w:val="restart"/>
          </w:tcPr>
          <w:p w:rsidR="006A4528" w:rsidRPr="00896639" w:rsidRDefault="006A4528" w:rsidP="000801B4">
            <w:pPr>
              <w:rPr>
                <w:rFonts w:ascii="Times New Roman" w:hAnsi="Times New Roman" w:cs="Times New Roman"/>
                <w:sz w:val="20"/>
                <w:szCs w:val="20"/>
              </w:rPr>
            </w:pPr>
            <w:r>
              <w:rPr>
                <w:rFonts w:ascii="Times New Roman" w:hAnsi="Times New Roman" w:cs="Times New Roman"/>
                <w:sz w:val="20"/>
                <w:szCs w:val="20"/>
              </w:rPr>
              <w:t>До 1</w:t>
            </w:r>
            <w:r w:rsidRPr="00896639">
              <w:rPr>
                <w:rFonts w:ascii="Times New Roman" w:hAnsi="Times New Roman" w:cs="Times New Roman"/>
                <w:sz w:val="20"/>
                <w:szCs w:val="20"/>
              </w:rPr>
              <w:t xml:space="preserve"> рабочих дня (в общий срок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не включается)</w:t>
            </w:r>
          </w:p>
          <w:p w:rsidR="006A4528" w:rsidRPr="00896639" w:rsidRDefault="006A4528" w:rsidP="000801B4">
            <w:pPr>
              <w:rPr>
                <w:rFonts w:ascii="Times New Roman" w:hAnsi="Times New Roman" w:cs="Times New Roman"/>
                <w:sz w:val="20"/>
                <w:szCs w:val="20"/>
              </w:rPr>
            </w:pPr>
          </w:p>
        </w:tc>
        <w:tc>
          <w:tcPr>
            <w:tcW w:w="1701" w:type="dxa"/>
            <w:vMerge w:val="restart"/>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Уполномоченное должностное лицо органа, ответственное за предоставление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r>
              <w:rPr>
                <w:rFonts w:ascii="Times New Roman" w:hAnsi="Times New Roman" w:cs="Times New Roman"/>
                <w:sz w:val="20"/>
                <w:szCs w:val="20"/>
              </w:rPr>
              <w:t>/специалист</w:t>
            </w:r>
            <w:r w:rsidRPr="00C23058">
              <w:rPr>
                <w:rFonts w:ascii="Times New Roman" w:hAnsi="Times New Roman" w:cs="Times New Roman"/>
                <w:sz w:val="20"/>
                <w:szCs w:val="20"/>
              </w:rPr>
              <w:t xml:space="preserve"> МФЦ</w:t>
            </w:r>
            <w:r>
              <w:rPr>
                <w:rFonts w:ascii="Times New Roman" w:hAnsi="Times New Roman" w:cs="Times New Roman"/>
                <w:sz w:val="20"/>
                <w:szCs w:val="20"/>
              </w:rPr>
              <w:t xml:space="preserve"> </w:t>
            </w:r>
            <w:r w:rsidRPr="004A173B">
              <w:rPr>
                <w:rFonts w:ascii="Times New Roman" w:hAnsi="Times New Roman" w:cs="Times New Roman"/>
                <w:sz w:val="20"/>
                <w:szCs w:val="20"/>
              </w:rPr>
              <w:t>(при наличии  соглашения о взаимодействии)</w:t>
            </w:r>
          </w:p>
          <w:p w:rsidR="006A4528" w:rsidRPr="007552D9" w:rsidRDefault="006A4528" w:rsidP="000801B4">
            <w:pPr>
              <w:rPr>
                <w:rFonts w:ascii="Times New Roman" w:hAnsi="Times New Roman" w:cs="Times New Roman"/>
                <w:sz w:val="20"/>
                <w:szCs w:val="20"/>
              </w:rPr>
            </w:pPr>
          </w:p>
        </w:tc>
        <w:tc>
          <w:tcPr>
            <w:tcW w:w="1872" w:type="dxa"/>
            <w:vMerge w:val="restart"/>
          </w:tcPr>
          <w:p w:rsidR="006A4528" w:rsidRPr="002A755B" w:rsidRDefault="006A4528" w:rsidP="000801B4">
            <w:pPr>
              <w:jc w:val="center"/>
              <w:rPr>
                <w:rFonts w:ascii="Times New Roman" w:hAnsi="Times New Roman" w:cs="Times New Roman"/>
                <w:sz w:val="20"/>
                <w:szCs w:val="20"/>
              </w:rPr>
            </w:pPr>
            <w:r w:rsidRPr="002A755B">
              <w:rPr>
                <w:rFonts w:ascii="Times New Roman" w:hAnsi="Times New Roman" w:cs="Times New Roman"/>
                <w:sz w:val="20"/>
                <w:szCs w:val="20"/>
              </w:rPr>
              <w:t>Уполномоченный орган/</w:t>
            </w:r>
          </w:p>
          <w:p w:rsidR="006A4528" w:rsidRPr="002A755B" w:rsidRDefault="006A4528" w:rsidP="000801B4">
            <w:pPr>
              <w:jc w:val="center"/>
              <w:rPr>
                <w:rFonts w:ascii="Times New Roman" w:hAnsi="Times New Roman" w:cs="Times New Roman"/>
                <w:sz w:val="20"/>
                <w:szCs w:val="20"/>
              </w:rPr>
            </w:pPr>
            <w:r w:rsidRPr="002A755B">
              <w:rPr>
                <w:rFonts w:ascii="Times New Roman" w:hAnsi="Times New Roman" w:cs="Times New Roman"/>
                <w:sz w:val="20"/>
                <w:szCs w:val="20"/>
              </w:rPr>
              <w:t>МФЦ</w:t>
            </w:r>
            <w:r>
              <w:rPr>
                <w:rFonts w:ascii="Times New Roman" w:hAnsi="Times New Roman" w:cs="Times New Roman"/>
                <w:sz w:val="20"/>
                <w:szCs w:val="20"/>
              </w:rPr>
              <w:t xml:space="preserve"> </w:t>
            </w:r>
            <w:r w:rsidRPr="004A173B">
              <w:rPr>
                <w:rFonts w:ascii="Times New Roman" w:hAnsi="Times New Roman" w:cs="Times New Roman"/>
                <w:sz w:val="20"/>
                <w:szCs w:val="20"/>
              </w:rPr>
              <w:t>(при наличии  соглашения о взаимодействии)</w:t>
            </w:r>
            <w:r w:rsidRPr="002A755B">
              <w:rPr>
                <w:rFonts w:ascii="Times New Roman" w:hAnsi="Times New Roman" w:cs="Times New Roman"/>
                <w:sz w:val="20"/>
                <w:szCs w:val="20"/>
              </w:rPr>
              <w:t>/</w:t>
            </w:r>
          </w:p>
          <w:p w:rsidR="006A4528" w:rsidRPr="002A755B" w:rsidRDefault="006A4528" w:rsidP="000801B4">
            <w:pPr>
              <w:jc w:val="center"/>
              <w:rPr>
                <w:rFonts w:ascii="Times New Roman" w:hAnsi="Times New Roman" w:cs="Times New Roman"/>
                <w:sz w:val="20"/>
                <w:szCs w:val="20"/>
              </w:rPr>
            </w:pPr>
            <w:r w:rsidRPr="002A755B">
              <w:rPr>
                <w:rFonts w:ascii="Times New Roman" w:hAnsi="Times New Roman" w:cs="Times New Roman"/>
                <w:sz w:val="20"/>
                <w:szCs w:val="20"/>
              </w:rPr>
              <w:t>ЕПГУ</w:t>
            </w:r>
          </w:p>
          <w:p w:rsidR="006A4528" w:rsidRPr="00896639" w:rsidRDefault="006A4528" w:rsidP="000801B4">
            <w:pPr>
              <w:rPr>
                <w:rFonts w:ascii="Times New Roman" w:hAnsi="Times New Roman" w:cs="Times New Roman"/>
                <w:sz w:val="20"/>
                <w:szCs w:val="20"/>
              </w:rPr>
            </w:pPr>
          </w:p>
          <w:p w:rsidR="006A4528" w:rsidRPr="00896639" w:rsidRDefault="006A4528" w:rsidP="000801B4">
            <w:pPr>
              <w:rPr>
                <w:rFonts w:ascii="Times New Roman" w:hAnsi="Times New Roman" w:cs="Times New Roman"/>
                <w:sz w:val="20"/>
                <w:szCs w:val="20"/>
              </w:rPr>
            </w:pPr>
          </w:p>
        </w:tc>
        <w:tc>
          <w:tcPr>
            <w:tcW w:w="1919" w:type="dxa"/>
            <w:vMerge w:val="restart"/>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Отсутствие оснований для отказа в приеме документов, предусмотренных пунктом </w:t>
            </w:r>
            <w:r>
              <w:rPr>
                <w:rFonts w:ascii="Times New Roman" w:hAnsi="Times New Roman" w:cs="Times New Roman"/>
                <w:sz w:val="20"/>
                <w:szCs w:val="20"/>
              </w:rPr>
              <w:t>29</w:t>
            </w:r>
            <w:r w:rsidRPr="00896639">
              <w:rPr>
                <w:rFonts w:ascii="Times New Roman" w:hAnsi="Times New Roman" w:cs="Times New Roman"/>
                <w:sz w:val="20"/>
                <w:szCs w:val="20"/>
              </w:rPr>
              <w:t xml:space="preserve"> Административного регламента</w:t>
            </w:r>
          </w:p>
        </w:tc>
        <w:tc>
          <w:tcPr>
            <w:tcW w:w="3013" w:type="dxa"/>
            <w:vMerge w:val="restart"/>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Регистрация заявления и документов; назначение должностного лица, ответственного за предоставление </w:t>
            </w:r>
            <w:r>
              <w:rPr>
                <w:rFonts w:ascii="Times New Roman" w:hAnsi="Times New Roman" w:cs="Times New Roman"/>
                <w:sz w:val="20"/>
                <w:szCs w:val="20"/>
              </w:rPr>
              <w:t>муниципальной услуги.</w:t>
            </w:r>
          </w:p>
          <w:p w:rsidR="006A4528" w:rsidRDefault="006A4528" w:rsidP="000801B4">
            <w:pPr>
              <w:rPr>
                <w:rFonts w:ascii="Times New Roman" w:hAnsi="Times New Roman" w:cs="Times New Roman"/>
                <w:sz w:val="20"/>
                <w:szCs w:val="20"/>
              </w:rPr>
            </w:pPr>
          </w:p>
          <w:p w:rsidR="008468C3" w:rsidRPr="00896639" w:rsidRDefault="008468C3" w:rsidP="008468C3">
            <w:pPr>
              <w:rPr>
                <w:rFonts w:ascii="Times New Roman" w:hAnsi="Times New Roman" w:cs="Times New Roman"/>
                <w:sz w:val="20"/>
                <w:szCs w:val="20"/>
              </w:rPr>
            </w:pPr>
            <w:r>
              <w:rPr>
                <w:rFonts w:ascii="Times New Roman" w:hAnsi="Times New Roman" w:cs="Times New Roman"/>
                <w:sz w:val="20"/>
                <w:szCs w:val="20"/>
              </w:rPr>
              <w:t>В</w:t>
            </w:r>
            <w:r w:rsidRPr="008468C3">
              <w:rPr>
                <w:rFonts w:ascii="Times New Roman" w:hAnsi="Times New Roman" w:cs="Times New Roman"/>
                <w:sz w:val="20"/>
                <w:szCs w:val="20"/>
              </w:rPr>
              <w:t xml:space="preserve">озможность приема органом </w:t>
            </w:r>
            <w:r>
              <w:rPr>
                <w:rFonts w:ascii="Times New Roman" w:hAnsi="Times New Roman" w:cs="Times New Roman"/>
                <w:sz w:val="20"/>
                <w:szCs w:val="20"/>
              </w:rPr>
              <w:t>местного самоуправления</w:t>
            </w:r>
            <w:r w:rsidRPr="008468C3">
              <w:rPr>
                <w:rFonts w:ascii="Times New Roman" w:hAnsi="Times New Roman" w:cs="Times New Roman"/>
                <w:sz w:val="20"/>
                <w:szCs w:val="20"/>
              </w:rPr>
              <w:t xml:space="preserve"> или многофункциональным центром запроса и документов и (или) информации, необходимых для </w:t>
            </w:r>
            <w:r w:rsidRPr="008468C3">
              <w:rPr>
                <w:rFonts w:ascii="Times New Roman" w:hAnsi="Times New Roman" w:cs="Times New Roman"/>
                <w:sz w:val="20"/>
                <w:szCs w:val="20"/>
              </w:rPr>
              <w:lastRenderedPageBreak/>
              <w:t xml:space="preserve">предоставления </w:t>
            </w:r>
            <w:r w:rsidR="006645EF">
              <w:rPr>
                <w:rFonts w:ascii="Times New Roman" w:hAnsi="Times New Roman" w:cs="Times New Roman"/>
                <w:sz w:val="20"/>
                <w:szCs w:val="20"/>
              </w:rPr>
              <w:t>муниципальной</w:t>
            </w:r>
            <w:r w:rsidRPr="008468C3">
              <w:rPr>
                <w:rFonts w:ascii="Times New Roman" w:hAnsi="Times New Roman" w:cs="Times New Roman"/>
                <w:sz w:val="20"/>
                <w:szCs w:val="20"/>
              </w:rPr>
              <w:t xml:space="preserve">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cs="Times New Roman"/>
                <w:sz w:val="20"/>
                <w:szCs w:val="20"/>
              </w:rPr>
              <w:t xml:space="preserve"> присутствует.</w:t>
            </w:r>
          </w:p>
          <w:p w:rsidR="008468C3" w:rsidRPr="00896639" w:rsidRDefault="008468C3" w:rsidP="000801B4">
            <w:pPr>
              <w:rPr>
                <w:rFonts w:ascii="Times New Roman" w:hAnsi="Times New Roman" w:cs="Times New Roman"/>
                <w:sz w:val="20"/>
                <w:szCs w:val="20"/>
              </w:rPr>
            </w:pPr>
          </w:p>
        </w:tc>
      </w:tr>
      <w:tr w:rsidR="006A4528" w:rsidRPr="00896639" w:rsidTr="000801B4">
        <w:tc>
          <w:tcPr>
            <w:tcW w:w="2093" w:type="dxa"/>
            <w:vMerge/>
          </w:tcPr>
          <w:p w:rsidR="006A4528" w:rsidRPr="00896639" w:rsidRDefault="006A4528" w:rsidP="000801B4">
            <w:pPr>
              <w:jc w:val="center"/>
              <w:rPr>
                <w:rFonts w:ascii="Times New Roman" w:hAnsi="Times New Roman" w:cs="Times New Roman"/>
                <w:sz w:val="20"/>
                <w:szCs w:val="20"/>
              </w:rPr>
            </w:pPr>
          </w:p>
        </w:tc>
        <w:tc>
          <w:tcPr>
            <w:tcW w:w="3297"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Направление заявителю в электронной форме в личный кабинет на ЕПГУ</w:t>
            </w:r>
            <w:r>
              <w:rPr>
                <w:rFonts w:ascii="Times New Roman" w:hAnsi="Times New Roman" w:cs="Times New Roman"/>
                <w:sz w:val="20"/>
                <w:szCs w:val="20"/>
              </w:rPr>
              <w:t>/на бумажном носителе</w:t>
            </w:r>
            <w:r w:rsidRPr="00896639">
              <w:rPr>
                <w:rFonts w:ascii="Times New Roman" w:hAnsi="Times New Roman" w:cs="Times New Roman"/>
                <w:sz w:val="20"/>
                <w:szCs w:val="20"/>
              </w:rPr>
              <w:t xml:space="preserve"> уведомления об отказе в приеме документов, необходимых для предоставления </w:t>
            </w:r>
            <w:r>
              <w:rPr>
                <w:rFonts w:ascii="Times New Roman" w:hAnsi="Times New Roman" w:cs="Times New Roman"/>
                <w:sz w:val="20"/>
                <w:szCs w:val="20"/>
              </w:rPr>
              <w:lastRenderedPageBreak/>
              <w:t>муниципальной</w:t>
            </w:r>
            <w:r w:rsidRPr="00896639">
              <w:rPr>
                <w:rFonts w:ascii="Times New Roman" w:hAnsi="Times New Roman" w:cs="Times New Roman"/>
                <w:sz w:val="20"/>
                <w:szCs w:val="20"/>
              </w:rPr>
              <w:t xml:space="preserve"> услуги, с указанием причин отказа. Заявление о предоставлении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подлежит возврату </w:t>
            </w:r>
          </w:p>
        </w:tc>
        <w:tc>
          <w:tcPr>
            <w:tcW w:w="1664" w:type="dxa"/>
            <w:vMerge/>
          </w:tcPr>
          <w:p w:rsidR="006A4528" w:rsidRPr="00896639" w:rsidRDefault="006A4528" w:rsidP="000801B4">
            <w:pPr>
              <w:rPr>
                <w:rFonts w:ascii="Times New Roman" w:hAnsi="Times New Roman" w:cs="Times New Roman"/>
                <w:sz w:val="20"/>
                <w:szCs w:val="20"/>
              </w:rPr>
            </w:pPr>
          </w:p>
        </w:tc>
        <w:tc>
          <w:tcPr>
            <w:tcW w:w="1701" w:type="dxa"/>
            <w:vMerge/>
          </w:tcPr>
          <w:p w:rsidR="006A4528" w:rsidRPr="00896639" w:rsidRDefault="006A4528" w:rsidP="000801B4">
            <w:pPr>
              <w:rPr>
                <w:rFonts w:ascii="Times New Roman" w:hAnsi="Times New Roman" w:cs="Times New Roman"/>
                <w:sz w:val="20"/>
                <w:szCs w:val="20"/>
              </w:rPr>
            </w:pPr>
          </w:p>
        </w:tc>
        <w:tc>
          <w:tcPr>
            <w:tcW w:w="1872" w:type="dxa"/>
            <w:vMerge/>
          </w:tcPr>
          <w:p w:rsidR="006A4528" w:rsidRPr="00896639" w:rsidRDefault="006A4528" w:rsidP="000801B4">
            <w:pPr>
              <w:rPr>
                <w:rFonts w:ascii="Times New Roman" w:hAnsi="Times New Roman" w:cs="Times New Roman"/>
                <w:sz w:val="20"/>
                <w:szCs w:val="20"/>
              </w:rPr>
            </w:pPr>
          </w:p>
        </w:tc>
        <w:tc>
          <w:tcPr>
            <w:tcW w:w="1919" w:type="dxa"/>
            <w:vMerge/>
          </w:tcPr>
          <w:p w:rsidR="006A4528" w:rsidRPr="00896639" w:rsidRDefault="006A4528" w:rsidP="000801B4">
            <w:pPr>
              <w:widowControl w:val="0"/>
              <w:rPr>
                <w:rFonts w:ascii="Times New Roman" w:hAnsi="Times New Roman" w:cs="Times New Roman"/>
                <w:sz w:val="20"/>
                <w:szCs w:val="20"/>
              </w:rPr>
            </w:pPr>
          </w:p>
        </w:tc>
        <w:tc>
          <w:tcPr>
            <w:tcW w:w="3013" w:type="dxa"/>
            <w:vMerge/>
          </w:tcPr>
          <w:p w:rsidR="006A4528" w:rsidRPr="00896639" w:rsidRDefault="006A4528" w:rsidP="000801B4">
            <w:pPr>
              <w:jc w:val="center"/>
              <w:rPr>
                <w:rFonts w:ascii="Times New Roman" w:hAnsi="Times New Roman" w:cs="Times New Roman"/>
                <w:sz w:val="20"/>
                <w:szCs w:val="20"/>
              </w:rPr>
            </w:pPr>
          </w:p>
        </w:tc>
      </w:tr>
      <w:tr w:rsidR="006A4528" w:rsidRPr="00896639" w:rsidTr="000801B4">
        <w:tc>
          <w:tcPr>
            <w:tcW w:w="2093" w:type="dxa"/>
            <w:vMerge/>
          </w:tcPr>
          <w:p w:rsidR="006A4528" w:rsidRPr="00896639" w:rsidRDefault="006A4528" w:rsidP="000801B4">
            <w:pPr>
              <w:jc w:val="center"/>
              <w:rPr>
                <w:rFonts w:ascii="Times New Roman" w:hAnsi="Times New Roman" w:cs="Times New Roman"/>
                <w:sz w:val="20"/>
                <w:szCs w:val="20"/>
              </w:rPr>
            </w:pPr>
          </w:p>
        </w:tc>
        <w:tc>
          <w:tcPr>
            <w:tcW w:w="3297"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Регистрация заявления и документов для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tc>
        <w:tc>
          <w:tcPr>
            <w:tcW w:w="1664" w:type="dxa"/>
            <w:vMerge/>
          </w:tcPr>
          <w:p w:rsidR="006A4528" w:rsidRPr="00896639" w:rsidRDefault="006A4528" w:rsidP="000801B4">
            <w:pPr>
              <w:rPr>
                <w:rFonts w:ascii="Times New Roman" w:hAnsi="Times New Roman" w:cs="Times New Roman"/>
                <w:sz w:val="20"/>
                <w:szCs w:val="20"/>
              </w:rPr>
            </w:pPr>
          </w:p>
        </w:tc>
        <w:tc>
          <w:tcPr>
            <w:tcW w:w="1701" w:type="dxa"/>
            <w:vMerge/>
          </w:tcPr>
          <w:p w:rsidR="006A4528" w:rsidRPr="00896639" w:rsidRDefault="006A4528" w:rsidP="000801B4">
            <w:pPr>
              <w:rPr>
                <w:rFonts w:ascii="Times New Roman" w:hAnsi="Times New Roman" w:cs="Times New Roman"/>
                <w:sz w:val="20"/>
                <w:szCs w:val="20"/>
              </w:rPr>
            </w:pPr>
          </w:p>
        </w:tc>
        <w:tc>
          <w:tcPr>
            <w:tcW w:w="1872" w:type="dxa"/>
            <w:vMerge/>
          </w:tcPr>
          <w:p w:rsidR="006A4528" w:rsidRPr="00896639" w:rsidRDefault="006A4528" w:rsidP="000801B4">
            <w:pPr>
              <w:rPr>
                <w:rFonts w:ascii="Times New Roman" w:hAnsi="Times New Roman" w:cs="Times New Roman"/>
                <w:sz w:val="20"/>
                <w:szCs w:val="20"/>
              </w:rPr>
            </w:pPr>
          </w:p>
        </w:tc>
        <w:tc>
          <w:tcPr>
            <w:tcW w:w="1919" w:type="dxa"/>
            <w:vMerge/>
          </w:tcPr>
          <w:p w:rsidR="006A4528" w:rsidRPr="00896639" w:rsidRDefault="006A4528" w:rsidP="000801B4">
            <w:pPr>
              <w:rPr>
                <w:rFonts w:ascii="Times New Roman" w:hAnsi="Times New Roman" w:cs="Times New Roman"/>
                <w:sz w:val="20"/>
                <w:szCs w:val="20"/>
              </w:rPr>
            </w:pPr>
          </w:p>
        </w:tc>
        <w:tc>
          <w:tcPr>
            <w:tcW w:w="3013" w:type="dxa"/>
            <w:vMerge/>
          </w:tcPr>
          <w:p w:rsidR="006A4528" w:rsidRPr="00896639" w:rsidRDefault="006A4528" w:rsidP="000801B4">
            <w:pPr>
              <w:rPr>
                <w:rFonts w:ascii="Times New Roman" w:hAnsi="Times New Roman" w:cs="Times New Roman"/>
                <w:sz w:val="20"/>
                <w:szCs w:val="20"/>
              </w:rPr>
            </w:pPr>
          </w:p>
        </w:tc>
      </w:tr>
      <w:tr w:rsidR="006A4528" w:rsidRPr="00896639" w:rsidTr="000801B4">
        <w:tc>
          <w:tcPr>
            <w:tcW w:w="2093" w:type="dxa"/>
            <w:vMerge/>
          </w:tcPr>
          <w:p w:rsidR="006A4528" w:rsidRPr="00896639" w:rsidRDefault="006A4528" w:rsidP="000801B4">
            <w:pPr>
              <w:jc w:val="center"/>
              <w:rPr>
                <w:rFonts w:ascii="Times New Roman" w:hAnsi="Times New Roman" w:cs="Times New Roman"/>
                <w:sz w:val="20"/>
                <w:szCs w:val="20"/>
              </w:rPr>
            </w:pPr>
          </w:p>
        </w:tc>
        <w:tc>
          <w:tcPr>
            <w:tcW w:w="3297"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Направление заявителю копии заявления (описи, уведомления), подтверждающего дату приема заявления о предоставлении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и прилагаемых к нему документов </w:t>
            </w:r>
          </w:p>
        </w:tc>
        <w:tc>
          <w:tcPr>
            <w:tcW w:w="1664" w:type="dxa"/>
            <w:vMerge/>
          </w:tcPr>
          <w:p w:rsidR="006A4528" w:rsidRPr="00896639" w:rsidRDefault="006A4528" w:rsidP="000801B4">
            <w:pPr>
              <w:rPr>
                <w:rFonts w:ascii="Times New Roman" w:hAnsi="Times New Roman" w:cs="Times New Roman"/>
                <w:sz w:val="20"/>
                <w:szCs w:val="20"/>
              </w:rPr>
            </w:pPr>
          </w:p>
        </w:tc>
        <w:tc>
          <w:tcPr>
            <w:tcW w:w="1701" w:type="dxa"/>
            <w:vMerge/>
          </w:tcPr>
          <w:p w:rsidR="006A4528" w:rsidRPr="00896639" w:rsidRDefault="006A4528" w:rsidP="000801B4">
            <w:pPr>
              <w:rPr>
                <w:rFonts w:ascii="Times New Roman" w:hAnsi="Times New Roman" w:cs="Times New Roman"/>
                <w:sz w:val="20"/>
                <w:szCs w:val="20"/>
              </w:rPr>
            </w:pPr>
          </w:p>
        </w:tc>
        <w:tc>
          <w:tcPr>
            <w:tcW w:w="1872" w:type="dxa"/>
            <w:vMerge/>
          </w:tcPr>
          <w:p w:rsidR="006A4528" w:rsidRPr="00896639" w:rsidRDefault="006A4528" w:rsidP="000801B4">
            <w:pPr>
              <w:rPr>
                <w:rFonts w:ascii="Times New Roman" w:hAnsi="Times New Roman" w:cs="Times New Roman"/>
                <w:sz w:val="20"/>
                <w:szCs w:val="20"/>
              </w:rPr>
            </w:pPr>
          </w:p>
        </w:tc>
        <w:tc>
          <w:tcPr>
            <w:tcW w:w="1919" w:type="dxa"/>
            <w:vMerge/>
          </w:tcPr>
          <w:p w:rsidR="006A4528" w:rsidRPr="00896639" w:rsidRDefault="006A4528" w:rsidP="000801B4">
            <w:pPr>
              <w:rPr>
                <w:rFonts w:ascii="Times New Roman" w:hAnsi="Times New Roman" w:cs="Times New Roman"/>
                <w:sz w:val="20"/>
                <w:szCs w:val="20"/>
              </w:rPr>
            </w:pPr>
          </w:p>
        </w:tc>
        <w:tc>
          <w:tcPr>
            <w:tcW w:w="3013" w:type="dxa"/>
            <w:vMerge/>
          </w:tcPr>
          <w:p w:rsidR="006A4528" w:rsidRPr="00896639" w:rsidRDefault="006A4528" w:rsidP="000801B4">
            <w:pPr>
              <w:jc w:val="center"/>
              <w:rPr>
                <w:rFonts w:ascii="Times New Roman" w:hAnsi="Times New Roman" w:cs="Times New Roman"/>
                <w:sz w:val="20"/>
                <w:szCs w:val="20"/>
              </w:rPr>
            </w:pPr>
          </w:p>
        </w:tc>
      </w:tr>
      <w:tr w:rsidR="006A4528" w:rsidRPr="00896639" w:rsidTr="000801B4">
        <w:tc>
          <w:tcPr>
            <w:tcW w:w="15559" w:type="dxa"/>
            <w:gridSpan w:val="7"/>
          </w:tcPr>
          <w:p w:rsidR="006A4528" w:rsidRPr="00896639" w:rsidRDefault="006A4528" w:rsidP="000801B4">
            <w:pPr>
              <w:jc w:val="center"/>
              <w:rPr>
                <w:rFonts w:ascii="Times New Roman" w:hAnsi="Times New Roman" w:cs="Times New Roman"/>
                <w:sz w:val="20"/>
                <w:szCs w:val="20"/>
              </w:rPr>
            </w:pPr>
            <w:r>
              <w:rPr>
                <w:rFonts w:ascii="Times New Roman" w:hAnsi="Times New Roman" w:cs="Times New Roman"/>
                <w:sz w:val="20"/>
                <w:szCs w:val="20"/>
              </w:rPr>
              <w:t>2</w:t>
            </w:r>
            <w:r w:rsidRPr="00896639">
              <w:rPr>
                <w:rFonts w:ascii="Times New Roman" w:hAnsi="Times New Roman" w:cs="Times New Roman"/>
                <w:sz w:val="20"/>
                <w:szCs w:val="20"/>
              </w:rPr>
              <w:t xml:space="preserve">. Принятие решения о предоставлении (об отказе в предоставлении)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tc>
      </w:tr>
      <w:tr w:rsidR="006A4528" w:rsidRPr="00896639" w:rsidTr="000801B4">
        <w:tc>
          <w:tcPr>
            <w:tcW w:w="2093" w:type="dxa"/>
            <w:vMerge w:val="restart"/>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Получение документов (сведений), необходимых для предоставления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услуги</w:t>
            </w:r>
          </w:p>
        </w:tc>
        <w:tc>
          <w:tcPr>
            <w:tcW w:w="3297" w:type="dxa"/>
          </w:tcPr>
          <w:p w:rsidR="006A4528" w:rsidRPr="00896639" w:rsidRDefault="006A4528" w:rsidP="000801B4">
            <w:pPr>
              <w:rPr>
                <w:rFonts w:ascii="Times New Roman" w:hAnsi="Times New Roman" w:cs="Times New Roman"/>
                <w:sz w:val="20"/>
                <w:szCs w:val="20"/>
              </w:rPr>
            </w:pPr>
            <w:r>
              <w:rPr>
                <w:rFonts w:ascii="Times New Roman" w:hAnsi="Times New Roman" w:cs="Times New Roman"/>
                <w:sz w:val="20"/>
                <w:szCs w:val="20"/>
              </w:rPr>
              <w:t>Рассмотрение документов и сведений, указанных в пункте 23 Административного регламента</w:t>
            </w:r>
            <w:r w:rsidR="00676D18">
              <w:rPr>
                <w:rFonts w:ascii="Times New Roman" w:hAnsi="Times New Roman" w:cs="Times New Roman"/>
                <w:sz w:val="20"/>
                <w:szCs w:val="20"/>
              </w:rPr>
              <w:t>, с учетом пунктом 19.6.1, 19.6.2</w:t>
            </w:r>
          </w:p>
          <w:p w:rsidR="006A4528" w:rsidRPr="00896639" w:rsidRDefault="006A4528" w:rsidP="000801B4">
            <w:pPr>
              <w:rPr>
                <w:rFonts w:ascii="Times New Roman" w:hAnsi="Times New Roman" w:cs="Times New Roman"/>
                <w:sz w:val="20"/>
                <w:szCs w:val="20"/>
              </w:rPr>
            </w:pPr>
          </w:p>
        </w:tc>
        <w:tc>
          <w:tcPr>
            <w:tcW w:w="1664" w:type="dxa"/>
          </w:tcPr>
          <w:p w:rsidR="006A4528" w:rsidRPr="00896639" w:rsidRDefault="006A4528" w:rsidP="000801B4">
            <w:pPr>
              <w:rPr>
                <w:rFonts w:ascii="Times New Roman" w:hAnsi="Times New Roman" w:cs="Times New Roman"/>
                <w:sz w:val="20"/>
                <w:szCs w:val="20"/>
              </w:rPr>
            </w:pPr>
            <w:r>
              <w:rPr>
                <w:rFonts w:ascii="Times New Roman" w:hAnsi="Times New Roman" w:cs="Times New Roman"/>
                <w:sz w:val="20"/>
                <w:szCs w:val="20"/>
              </w:rPr>
              <w:t>До 5</w:t>
            </w:r>
            <w:r w:rsidRPr="00896639">
              <w:rPr>
                <w:rFonts w:ascii="Times New Roman" w:hAnsi="Times New Roman" w:cs="Times New Roman"/>
                <w:sz w:val="20"/>
                <w:szCs w:val="20"/>
              </w:rPr>
              <w:t xml:space="preserve"> рабочих дней</w:t>
            </w:r>
          </w:p>
          <w:p w:rsidR="006A4528" w:rsidRPr="00896639" w:rsidRDefault="006A4528" w:rsidP="000801B4">
            <w:pPr>
              <w:rPr>
                <w:rFonts w:ascii="Times New Roman" w:hAnsi="Times New Roman" w:cs="Times New Roman"/>
                <w:sz w:val="20"/>
                <w:szCs w:val="20"/>
              </w:rPr>
            </w:pPr>
          </w:p>
        </w:tc>
        <w:tc>
          <w:tcPr>
            <w:tcW w:w="1701" w:type="dxa"/>
            <w:vMerge w:val="restart"/>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Уполномоченное должностное лицо органа, ответственное за предоставление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p w:rsidR="006A4528" w:rsidRPr="00896639" w:rsidRDefault="006A4528" w:rsidP="000801B4">
            <w:pPr>
              <w:rPr>
                <w:rFonts w:ascii="Times New Roman" w:hAnsi="Times New Roman" w:cs="Times New Roman"/>
                <w:sz w:val="20"/>
                <w:szCs w:val="20"/>
              </w:rPr>
            </w:pPr>
          </w:p>
        </w:tc>
        <w:tc>
          <w:tcPr>
            <w:tcW w:w="1872" w:type="dxa"/>
            <w:vMerge w:val="restart"/>
          </w:tcPr>
          <w:p w:rsidR="006A4528" w:rsidRPr="00896639" w:rsidRDefault="006A4528" w:rsidP="000801B4">
            <w:pPr>
              <w:rPr>
                <w:rFonts w:ascii="Times New Roman" w:hAnsi="Times New Roman" w:cs="Times New Roman"/>
                <w:sz w:val="20"/>
                <w:szCs w:val="20"/>
              </w:rPr>
            </w:pPr>
            <w:r w:rsidRPr="008D6AF6">
              <w:rPr>
                <w:rFonts w:ascii="Times New Roman" w:hAnsi="Times New Roman" w:cs="Times New Roman"/>
                <w:sz w:val="20"/>
                <w:szCs w:val="20"/>
              </w:rPr>
              <w:t xml:space="preserve">Уполномоченный орган </w:t>
            </w:r>
            <w:r>
              <w:rPr>
                <w:rFonts w:ascii="Times New Roman" w:hAnsi="Times New Roman" w:cs="Times New Roman"/>
                <w:sz w:val="20"/>
                <w:szCs w:val="20"/>
              </w:rPr>
              <w:t>/</w:t>
            </w:r>
            <w:r w:rsidRPr="00896639">
              <w:rPr>
                <w:rFonts w:ascii="Times New Roman" w:hAnsi="Times New Roman" w:cs="Times New Roman"/>
                <w:sz w:val="20"/>
                <w:szCs w:val="20"/>
              </w:rPr>
              <w:t>ЕПГУ</w:t>
            </w:r>
          </w:p>
        </w:tc>
        <w:tc>
          <w:tcPr>
            <w:tcW w:w="1919"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w:t>
            </w:r>
          </w:p>
        </w:tc>
        <w:tc>
          <w:tcPr>
            <w:tcW w:w="3013" w:type="dxa"/>
            <w:vMerge w:val="restart"/>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Принятие решения о предоставлении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tc>
      </w:tr>
      <w:tr w:rsidR="006A4528" w:rsidRPr="00896639" w:rsidTr="000801B4">
        <w:trPr>
          <w:trHeight w:val="2310"/>
        </w:trPr>
        <w:tc>
          <w:tcPr>
            <w:tcW w:w="2093" w:type="dxa"/>
            <w:vMerge/>
          </w:tcPr>
          <w:p w:rsidR="006A4528" w:rsidRPr="00896639" w:rsidRDefault="006A4528" w:rsidP="000801B4">
            <w:pPr>
              <w:rPr>
                <w:rFonts w:ascii="Times New Roman" w:hAnsi="Times New Roman" w:cs="Times New Roman"/>
                <w:sz w:val="20"/>
                <w:szCs w:val="20"/>
              </w:rPr>
            </w:pPr>
          </w:p>
        </w:tc>
        <w:tc>
          <w:tcPr>
            <w:tcW w:w="3297" w:type="dxa"/>
          </w:tcPr>
          <w:p w:rsidR="006A4528" w:rsidRPr="00896639" w:rsidRDefault="006A4528" w:rsidP="000801B4">
            <w:pPr>
              <w:rPr>
                <w:rFonts w:ascii="Times New Roman" w:hAnsi="Times New Roman" w:cs="Times New Roman"/>
                <w:sz w:val="20"/>
                <w:szCs w:val="20"/>
              </w:rPr>
            </w:pPr>
            <w:r w:rsidRPr="00577726">
              <w:rPr>
                <w:rFonts w:ascii="Times New Roman" w:hAnsi="Times New Roman" w:cs="Times New Roman"/>
                <w:sz w:val="20"/>
                <w:szCs w:val="20"/>
              </w:rPr>
              <w:t xml:space="preserve">Принятие решения о предоставлении (об отказе в предоставлении) </w:t>
            </w:r>
            <w:r>
              <w:rPr>
                <w:rFonts w:ascii="Times New Roman" w:hAnsi="Times New Roman" w:cs="Times New Roman"/>
                <w:sz w:val="20"/>
                <w:szCs w:val="20"/>
              </w:rPr>
              <w:t>муниципальной</w:t>
            </w:r>
            <w:r w:rsidRPr="00577726">
              <w:rPr>
                <w:rFonts w:ascii="Times New Roman" w:hAnsi="Times New Roman" w:cs="Times New Roman"/>
                <w:sz w:val="20"/>
                <w:szCs w:val="20"/>
              </w:rPr>
              <w:t xml:space="preserve"> услуги </w:t>
            </w:r>
          </w:p>
        </w:tc>
        <w:tc>
          <w:tcPr>
            <w:tcW w:w="1664" w:type="dxa"/>
          </w:tcPr>
          <w:p w:rsidR="006A4528" w:rsidRPr="00896639" w:rsidRDefault="006A4528" w:rsidP="000801B4">
            <w:pPr>
              <w:rPr>
                <w:rFonts w:ascii="Times New Roman" w:hAnsi="Times New Roman" w:cs="Times New Roman"/>
                <w:sz w:val="20"/>
                <w:szCs w:val="20"/>
              </w:rPr>
            </w:pPr>
            <w:r>
              <w:rPr>
                <w:rFonts w:ascii="Times New Roman" w:hAnsi="Times New Roman" w:cs="Times New Roman"/>
                <w:sz w:val="20"/>
                <w:szCs w:val="20"/>
              </w:rPr>
              <w:t>До 1 часа</w:t>
            </w:r>
          </w:p>
        </w:tc>
        <w:tc>
          <w:tcPr>
            <w:tcW w:w="1701" w:type="dxa"/>
            <w:vMerge/>
          </w:tcPr>
          <w:p w:rsidR="006A4528" w:rsidRPr="00896639" w:rsidRDefault="006A4528" w:rsidP="000801B4">
            <w:pPr>
              <w:rPr>
                <w:rFonts w:ascii="Times New Roman" w:hAnsi="Times New Roman" w:cs="Times New Roman"/>
                <w:sz w:val="20"/>
                <w:szCs w:val="20"/>
              </w:rPr>
            </w:pPr>
          </w:p>
        </w:tc>
        <w:tc>
          <w:tcPr>
            <w:tcW w:w="1872" w:type="dxa"/>
            <w:vMerge/>
          </w:tcPr>
          <w:p w:rsidR="006A4528" w:rsidRPr="00896639" w:rsidRDefault="006A4528" w:rsidP="000801B4">
            <w:pPr>
              <w:rPr>
                <w:rFonts w:ascii="Times New Roman" w:hAnsi="Times New Roman" w:cs="Times New Roman"/>
                <w:sz w:val="20"/>
                <w:szCs w:val="20"/>
              </w:rPr>
            </w:pPr>
          </w:p>
        </w:tc>
        <w:tc>
          <w:tcPr>
            <w:tcW w:w="1919" w:type="dxa"/>
          </w:tcPr>
          <w:p w:rsidR="006A4528" w:rsidRPr="00896639" w:rsidRDefault="006A4528" w:rsidP="000801B4">
            <w:pPr>
              <w:widowControl w:val="0"/>
              <w:rPr>
                <w:rFonts w:ascii="Times New Roman" w:hAnsi="Times New Roman" w:cs="Times New Roman"/>
                <w:sz w:val="20"/>
                <w:szCs w:val="20"/>
              </w:rPr>
            </w:pPr>
            <w:r w:rsidRPr="00896639">
              <w:rPr>
                <w:rFonts w:ascii="Times New Roman" w:hAnsi="Times New Roman" w:cs="Times New Roman"/>
                <w:sz w:val="20"/>
                <w:szCs w:val="20"/>
              </w:rPr>
              <w:t xml:space="preserve">Наличие/отсутствие оснований для отказа в предоставлении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 xml:space="preserve">услуги, предусмотренных </w:t>
            </w:r>
            <w:r>
              <w:rPr>
                <w:rFonts w:ascii="Times New Roman" w:hAnsi="Times New Roman" w:cs="Times New Roman"/>
                <w:sz w:val="20"/>
                <w:szCs w:val="20"/>
              </w:rPr>
              <w:t>подпунктом 30.1 Административного регламента</w:t>
            </w:r>
          </w:p>
        </w:tc>
        <w:tc>
          <w:tcPr>
            <w:tcW w:w="3013" w:type="dxa"/>
            <w:vMerge/>
          </w:tcPr>
          <w:p w:rsidR="006A4528" w:rsidRPr="00896639" w:rsidRDefault="006A4528" w:rsidP="000801B4">
            <w:pPr>
              <w:rPr>
                <w:rFonts w:ascii="Times New Roman" w:hAnsi="Times New Roman" w:cs="Times New Roman"/>
                <w:sz w:val="20"/>
                <w:szCs w:val="20"/>
              </w:rPr>
            </w:pPr>
          </w:p>
        </w:tc>
      </w:tr>
      <w:tr w:rsidR="006A4528" w:rsidRPr="00896639" w:rsidTr="000801B4">
        <w:tc>
          <w:tcPr>
            <w:tcW w:w="15559" w:type="dxa"/>
            <w:gridSpan w:val="7"/>
          </w:tcPr>
          <w:p w:rsidR="006A4528" w:rsidRPr="00896639" w:rsidRDefault="006A4528" w:rsidP="000801B4">
            <w:pPr>
              <w:jc w:val="center"/>
              <w:rPr>
                <w:rFonts w:ascii="Times New Roman" w:hAnsi="Times New Roman" w:cs="Times New Roman"/>
                <w:sz w:val="20"/>
                <w:szCs w:val="20"/>
              </w:rPr>
            </w:pPr>
            <w:r>
              <w:rPr>
                <w:rFonts w:ascii="Times New Roman" w:hAnsi="Times New Roman" w:cs="Times New Roman"/>
                <w:sz w:val="20"/>
                <w:szCs w:val="20"/>
              </w:rPr>
              <w:t>3</w:t>
            </w:r>
            <w:r w:rsidRPr="00896639">
              <w:rPr>
                <w:rFonts w:ascii="Times New Roman" w:hAnsi="Times New Roman" w:cs="Times New Roman"/>
                <w:sz w:val="20"/>
                <w:szCs w:val="20"/>
              </w:rPr>
              <w:t xml:space="preserve">. Предоставление результата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w:t>
            </w:r>
          </w:p>
        </w:tc>
      </w:tr>
      <w:tr w:rsidR="006A4528" w:rsidRPr="00896639" w:rsidTr="000801B4">
        <w:tc>
          <w:tcPr>
            <w:tcW w:w="2093"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Принятие решения о предоставлении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услуги</w:t>
            </w:r>
          </w:p>
        </w:tc>
        <w:tc>
          <w:tcPr>
            <w:tcW w:w="3297"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Направление заявителю результата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в личный кабинет на ЕПГУ</w:t>
            </w:r>
            <w:r>
              <w:rPr>
                <w:rFonts w:ascii="Times New Roman" w:hAnsi="Times New Roman" w:cs="Times New Roman"/>
                <w:sz w:val="20"/>
                <w:szCs w:val="20"/>
              </w:rPr>
              <w:t>/на бумажном носителе</w:t>
            </w:r>
          </w:p>
        </w:tc>
        <w:tc>
          <w:tcPr>
            <w:tcW w:w="1664"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После окончания процедуры принятия решения (в общий срок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не включается)</w:t>
            </w:r>
          </w:p>
        </w:tc>
        <w:tc>
          <w:tcPr>
            <w:tcW w:w="1701"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Уполномоченное должностное лицо органа, ответственное за предоставление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p w:rsidR="006A4528" w:rsidRPr="00896639" w:rsidRDefault="006A4528" w:rsidP="000801B4">
            <w:pPr>
              <w:rPr>
                <w:rFonts w:ascii="Times New Roman" w:hAnsi="Times New Roman" w:cs="Times New Roman"/>
                <w:sz w:val="20"/>
                <w:szCs w:val="20"/>
              </w:rPr>
            </w:pPr>
          </w:p>
        </w:tc>
        <w:tc>
          <w:tcPr>
            <w:tcW w:w="1872" w:type="dxa"/>
          </w:tcPr>
          <w:p w:rsidR="006A4528" w:rsidRPr="00896639" w:rsidRDefault="006A4528" w:rsidP="000801B4">
            <w:pPr>
              <w:rPr>
                <w:rFonts w:ascii="Times New Roman" w:hAnsi="Times New Roman" w:cs="Times New Roman"/>
                <w:sz w:val="20"/>
                <w:szCs w:val="20"/>
              </w:rPr>
            </w:pPr>
            <w:r w:rsidRPr="008D6AF6">
              <w:rPr>
                <w:rFonts w:ascii="Times New Roman" w:hAnsi="Times New Roman" w:cs="Times New Roman"/>
                <w:sz w:val="20"/>
                <w:szCs w:val="20"/>
              </w:rPr>
              <w:t xml:space="preserve">Уполномоченный орган </w:t>
            </w:r>
            <w:r>
              <w:rPr>
                <w:rFonts w:ascii="Times New Roman" w:hAnsi="Times New Roman" w:cs="Times New Roman"/>
                <w:sz w:val="20"/>
                <w:szCs w:val="20"/>
              </w:rPr>
              <w:t>/</w:t>
            </w:r>
            <w:r w:rsidRPr="00896639">
              <w:rPr>
                <w:rFonts w:ascii="Times New Roman" w:hAnsi="Times New Roman" w:cs="Times New Roman"/>
                <w:sz w:val="20"/>
                <w:szCs w:val="20"/>
              </w:rPr>
              <w:t>ЕПГУ</w:t>
            </w:r>
          </w:p>
        </w:tc>
        <w:tc>
          <w:tcPr>
            <w:tcW w:w="1919" w:type="dxa"/>
          </w:tcPr>
          <w:p w:rsidR="006A4528" w:rsidRPr="00896639"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w:t>
            </w:r>
          </w:p>
        </w:tc>
        <w:tc>
          <w:tcPr>
            <w:tcW w:w="3013" w:type="dxa"/>
          </w:tcPr>
          <w:p w:rsidR="006A4528" w:rsidRDefault="006A4528" w:rsidP="000801B4">
            <w:pPr>
              <w:rPr>
                <w:rFonts w:ascii="Times New Roman" w:hAnsi="Times New Roman" w:cs="Times New Roman"/>
                <w:sz w:val="20"/>
                <w:szCs w:val="20"/>
              </w:rPr>
            </w:pPr>
            <w:r w:rsidRPr="00896639">
              <w:rPr>
                <w:rFonts w:ascii="Times New Roman" w:hAnsi="Times New Roman" w:cs="Times New Roman"/>
                <w:sz w:val="20"/>
                <w:szCs w:val="20"/>
              </w:rPr>
              <w:t xml:space="preserve">Предоставление сведений о результате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услуги в личный кабинет на ЕПГУ</w:t>
            </w:r>
            <w:r>
              <w:rPr>
                <w:rFonts w:ascii="Times New Roman" w:hAnsi="Times New Roman" w:cs="Times New Roman"/>
                <w:sz w:val="20"/>
                <w:szCs w:val="20"/>
              </w:rPr>
              <w:t>/в бумажном виде</w:t>
            </w:r>
          </w:p>
          <w:p w:rsidR="006A4528" w:rsidRDefault="006A4528" w:rsidP="000801B4">
            <w:pPr>
              <w:rPr>
                <w:rFonts w:ascii="Times New Roman" w:hAnsi="Times New Roman" w:cs="Times New Roman"/>
                <w:sz w:val="20"/>
                <w:szCs w:val="20"/>
              </w:rPr>
            </w:pPr>
          </w:p>
          <w:p w:rsidR="006A4528" w:rsidRPr="00896639" w:rsidRDefault="00831AB4" w:rsidP="000801B4">
            <w:pPr>
              <w:rPr>
                <w:rFonts w:ascii="Times New Roman" w:hAnsi="Times New Roman" w:cs="Times New Roman"/>
                <w:sz w:val="20"/>
                <w:szCs w:val="20"/>
              </w:rPr>
            </w:pPr>
            <w:r>
              <w:rPr>
                <w:rFonts w:ascii="Times New Roman" w:hAnsi="Times New Roman" w:cs="Times New Roman"/>
                <w:sz w:val="20"/>
                <w:szCs w:val="20"/>
              </w:rPr>
              <w:t>П</w:t>
            </w:r>
            <w:r w:rsidRPr="00817CC7">
              <w:rPr>
                <w:rFonts w:ascii="Times New Roman" w:hAnsi="Times New Roman" w:cs="Times New Roman"/>
                <w:sz w:val="20"/>
                <w:szCs w:val="20"/>
              </w:rPr>
              <w:t xml:space="preserve">редусмотрена возможность предоставления </w:t>
            </w:r>
            <w:r>
              <w:rPr>
                <w:rFonts w:ascii="Times New Roman" w:hAnsi="Times New Roman" w:cs="Times New Roman"/>
                <w:sz w:val="20"/>
                <w:szCs w:val="20"/>
              </w:rPr>
              <w:t xml:space="preserve">органом местного самоуправления </w:t>
            </w:r>
            <w:r w:rsidRPr="00817CC7">
              <w:rPr>
                <w:rFonts w:ascii="Times New Roman" w:hAnsi="Times New Roman" w:cs="Times New Roman"/>
                <w:sz w:val="20"/>
                <w:szCs w:val="20"/>
              </w:rPr>
              <w:t>или МФЦ</w:t>
            </w:r>
            <w:r>
              <w:rPr>
                <w:rFonts w:ascii="Times New Roman" w:hAnsi="Times New Roman" w:cs="Times New Roman"/>
                <w:sz w:val="20"/>
                <w:szCs w:val="20"/>
              </w:rPr>
              <w:t xml:space="preserve">  </w:t>
            </w:r>
            <w:r w:rsidRPr="004A173B">
              <w:rPr>
                <w:rFonts w:ascii="Times New Roman" w:hAnsi="Times New Roman" w:cs="Times New Roman"/>
                <w:sz w:val="20"/>
                <w:szCs w:val="20"/>
              </w:rPr>
              <w:t>(при наличии  соглашения о взаимодействии)</w:t>
            </w:r>
            <w:r w:rsidRPr="00817CC7">
              <w:rPr>
                <w:rFonts w:ascii="Times New Roman" w:hAnsi="Times New Roman" w:cs="Times New Roman"/>
                <w:sz w:val="20"/>
                <w:szCs w:val="20"/>
              </w:rPr>
              <w:t xml:space="preserve"> </w:t>
            </w:r>
            <w:r w:rsidRPr="00817CC7">
              <w:rPr>
                <w:rFonts w:ascii="Times New Roman" w:hAnsi="Times New Roman" w:cs="Times New Roman"/>
                <w:sz w:val="20"/>
                <w:szCs w:val="20"/>
              </w:rPr>
              <w:lastRenderedPageBreak/>
              <w:t xml:space="preserve">результата </w:t>
            </w:r>
            <w:r>
              <w:rPr>
                <w:rFonts w:ascii="Times New Roman" w:hAnsi="Times New Roman" w:cs="Times New Roman"/>
                <w:sz w:val="20"/>
                <w:szCs w:val="20"/>
              </w:rPr>
              <w:t xml:space="preserve">муниципальной </w:t>
            </w:r>
            <w:r w:rsidRPr="00817CC7">
              <w:rPr>
                <w:rFonts w:ascii="Times New Roman" w:hAnsi="Times New Roman" w:cs="Times New Roman"/>
                <w:sz w:val="20"/>
                <w:szCs w:val="20"/>
              </w:rPr>
              <w:t>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tc>
      </w:tr>
    </w:tbl>
    <w:p w:rsidR="006A4528" w:rsidRPr="006A4528" w:rsidRDefault="006A4528" w:rsidP="006A4528">
      <w:pPr>
        <w:rPr>
          <w:rFonts w:ascii="Times New Roman" w:hAnsi="Times New Roman" w:cs="Times New Roman"/>
        </w:rPr>
      </w:pPr>
    </w:p>
    <w:p w:rsidR="000D6E79" w:rsidRDefault="006A4528" w:rsidP="006A4528">
      <w:pPr>
        <w:jc w:val="center"/>
        <w:rPr>
          <w:rFonts w:ascii="Times New Roman" w:hAnsi="Times New Roman" w:cs="Times New Roman"/>
        </w:rPr>
      </w:pPr>
      <w:r w:rsidRPr="006A4528">
        <w:rPr>
          <w:rFonts w:ascii="Times New Roman" w:hAnsi="Times New Roman" w:cs="Times New Roman"/>
        </w:rPr>
        <w:t xml:space="preserve">Вариант предоставления </w:t>
      </w:r>
      <w:r w:rsidR="006645EF">
        <w:rPr>
          <w:rFonts w:ascii="Times New Roman" w:hAnsi="Times New Roman" w:cs="Times New Roman"/>
        </w:rPr>
        <w:t>муниципальной</w:t>
      </w:r>
      <w:r w:rsidRPr="006A4528">
        <w:rPr>
          <w:rFonts w:ascii="Times New Roman" w:hAnsi="Times New Roman" w:cs="Times New Roman"/>
        </w:rPr>
        <w:t xml:space="preserve"> услу</w:t>
      </w:r>
      <w:r>
        <w:rPr>
          <w:rFonts w:ascii="Times New Roman" w:hAnsi="Times New Roman" w:cs="Times New Roman"/>
        </w:rPr>
        <w:t>ги в соответствии с пунктом 12.4</w:t>
      </w:r>
      <w:r w:rsidRPr="006A4528">
        <w:rPr>
          <w:rFonts w:ascii="Times New Roman" w:hAnsi="Times New Roman" w:cs="Times New Roman"/>
        </w:rPr>
        <w:t>. Админист</w:t>
      </w:r>
      <w:r w:rsidR="008468C3">
        <w:rPr>
          <w:rFonts w:ascii="Times New Roman" w:hAnsi="Times New Roman" w:cs="Times New Roman"/>
        </w:rPr>
        <w:t>ративного регламента (</w:t>
      </w:r>
      <w:r w:rsidR="00676D18">
        <w:rPr>
          <w:rFonts w:ascii="Times New Roman" w:hAnsi="Times New Roman" w:cs="Times New Roman"/>
        </w:rPr>
        <w:t>Закрытие</w:t>
      </w:r>
      <w:r w:rsidR="00676D18" w:rsidRPr="00676D18">
        <w:rPr>
          <w:rFonts w:ascii="Times New Roman" w:hAnsi="Times New Roman" w:cs="Times New Roman"/>
        </w:rPr>
        <w:t xml:space="preserve"> разрешения на право производства земляных работ</w:t>
      </w:r>
      <w:r w:rsidRPr="006A4528">
        <w:rPr>
          <w:rFonts w:ascii="Times New Roman" w:hAnsi="Times New Roman" w:cs="Times New Roman"/>
        </w:rPr>
        <w:t>)</w:t>
      </w:r>
    </w:p>
    <w:p w:rsidR="009031B5" w:rsidRDefault="009031B5">
      <w:pPr>
        <w:tabs>
          <w:tab w:val="left" w:pos="0"/>
        </w:tabs>
      </w:pPr>
    </w:p>
    <w:tbl>
      <w:tblPr>
        <w:tblStyle w:val="af9"/>
        <w:tblW w:w="15559" w:type="dxa"/>
        <w:tblLayout w:type="fixed"/>
        <w:tblLook w:val="04A0"/>
      </w:tblPr>
      <w:tblGrid>
        <w:gridCol w:w="2093"/>
        <w:gridCol w:w="3297"/>
        <w:gridCol w:w="1664"/>
        <w:gridCol w:w="1701"/>
        <w:gridCol w:w="1872"/>
        <w:gridCol w:w="1919"/>
        <w:gridCol w:w="3013"/>
      </w:tblGrid>
      <w:tr w:rsidR="00C45432" w:rsidRPr="00896639" w:rsidTr="000801B4">
        <w:tc>
          <w:tcPr>
            <w:tcW w:w="2093" w:type="dxa"/>
          </w:tcPr>
          <w:p w:rsidR="00C45432" w:rsidRPr="00896639" w:rsidRDefault="00C45432" w:rsidP="000801B4">
            <w:pPr>
              <w:jc w:val="center"/>
              <w:rPr>
                <w:rFonts w:ascii="Times New Roman" w:hAnsi="Times New Roman" w:cs="Times New Roman"/>
                <w:sz w:val="20"/>
                <w:szCs w:val="20"/>
              </w:rPr>
            </w:pPr>
            <w:r w:rsidRPr="00896639">
              <w:rPr>
                <w:rFonts w:ascii="Times New Roman" w:hAnsi="Times New Roman" w:cs="Times New Roman"/>
                <w:sz w:val="20"/>
                <w:szCs w:val="20"/>
              </w:rPr>
              <w:t>Основание для начала административной процедуры</w:t>
            </w:r>
          </w:p>
        </w:tc>
        <w:tc>
          <w:tcPr>
            <w:tcW w:w="3297" w:type="dxa"/>
          </w:tcPr>
          <w:p w:rsidR="00C45432" w:rsidRPr="00896639" w:rsidRDefault="00C45432" w:rsidP="000801B4">
            <w:pPr>
              <w:jc w:val="center"/>
              <w:rPr>
                <w:rFonts w:ascii="Times New Roman" w:hAnsi="Times New Roman" w:cs="Times New Roman"/>
                <w:sz w:val="20"/>
                <w:szCs w:val="20"/>
              </w:rPr>
            </w:pPr>
            <w:r w:rsidRPr="00896639">
              <w:rPr>
                <w:rFonts w:ascii="Times New Roman" w:hAnsi="Times New Roman" w:cs="Times New Roman"/>
                <w:sz w:val="20"/>
                <w:szCs w:val="20"/>
              </w:rPr>
              <w:t>Содержание административных действий</w:t>
            </w:r>
          </w:p>
        </w:tc>
        <w:tc>
          <w:tcPr>
            <w:tcW w:w="1664" w:type="dxa"/>
          </w:tcPr>
          <w:p w:rsidR="00C45432" w:rsidRPr="00896639" w:rsidRDefault="00C45432" w:rsidP="000801B4">
            <w:pPr>
              <w:jc w:val="center"/>
              <w:rPr>
                <w:rFonts w:ascii="Times New Roman" w:hAnsi="Times New Roman" w:cs="Times New Roman"/>
                <w:sz w:val="20"/>
                <w:szCs w:val="20"/>
              </w:rPr>
            </w:pPr>
            <w:r w:rsidRPr="00896639">
              <w:rPr>
                <w:rFonts w:ascii="Times New Roman" w:hAnsi="Times New Roman" w:cs="Times New Roman"/>
                <w:sz w:val="20"/>
                <w:szCs w:val="20"/>
              </w:rPr>
              <w:t>Срок выполнения административных действий</w:t>
            </w:r>
          </w:p>
        </w:tc>
        <w:tc>
          <w:tcPr>
            <w:tcW w:w="1701" w:type="dxa"/>
          </w:tcPr>
          <w:p w:rsidR="00C45432" w:rsidRPr="00896639" w:rsidRDefault="00C45432" w:rsidP="000801B4">
            <w:pPr>
              <w:jc w:val="center"/>
              <w:rPr>
                <w:rFonts w:ascii="Times New Roman" w:hAnsi="Times New Roman" w:cs="Times New Roman"/>
                <w:sz w:val="20"/>
                <w:szCs w:val="20"/>
              </w:rPr>
            </w:pPr>
            <w:r w:rsidRPr="00896639">
              <w:rPr>
                <w:rFonts w:ascii="Times New Roman" w:hAnsi="Times New Roman" w:cs="Times New Roman"/>
                <w:sz w:val="20"/>
                <w:szCs w:val="20"/>
              </w:rPr>
              <w:t>Должностное лицо, ответственное за выполнение административного действия</w:t>
            </w:r>
          </w:p>
        </w:tc>
        <w:tc>
          <w:tcPr>
            <w:tcW w:w="1872" w:type="dxa"/>
          </w:tcPr>
          <w:p w:rsidR="00C45432" w:rsidRPr="00896639" w:rsidRDefault="00C45432" w:rsidP="000801B4">
            <w:pPr>
              <w:jc w:val="center"/>
              <w:rPr>
                <w:rFonts w:ascii="Times New Roman" w:hAnsi="Times New Roman" w:cs="Times New Roman"/>
                <w:sz w:val="20"/>
                <w:szCs w:val="20"/>
              </w:rPr>
            </w:pPr>
            <w:r w:rsidRPr="00896639">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919" w:type="dxa"/>
          </w:tcPr>
          <w:p w:rsidR="00C45432" w:rsidRPr="00896639" w:rsidRDefault="00C45432" w:rsidP="000801B4">
            <w:pPr>
              <w:jc w:val="center"/>
              <w:rPr>
                <w:rFonts w:ascii="Times New Roman" w:hAnsi="Times New Roman" w:cs="Times New Roman"/>
                <w:sz w:val="20"/>
                <w:szCs w:val="20"/>
              </w:rPr>
            </w:pPr>
            <w:r w:rsidRPr="00896639">
              <w:rPr>
                <w:rFonts w:ascii="Times New Roman" w:hAnsi="Times New Roman" w:cs="Times New Roman"/>
                <w:sz w:val="20"/>
                <w:szCs w:val="20"/>
              </w:rPr>
              <w:t>Критерии принятия решения</w:t>
            </w:r>
          </w:p>
        </w:tc>
        <w:tc>
          <w:tcPr>
            <w:tcW w:w="3013" w:type="dxa"/>
          </w:tcPr>
          <w:p w:rsidR="00C45432" w:rsidRPr="00896639" w:rsidRDefault="00C45432" w:rsidP="000801B4">
            <w:pPr>
              <w:jc w:val="center"/>
              <w:rPr>
                <w:rFonts w:ascii="Times New Roman" w:hAnsi="Times New Roman" w:cs="Times New Roman"/>
                <w:sz w:val="20"/>
                <w:szCs w:val="20"/>
              </w:rPr>
            </w:pPr>
            <w:r w:rsidRPr="00896639">
              <w:rPr>
                <w:rFonts w:ascii="Times New Roman" w:hAnsi="Times New Roman" w:cs="Times New Roman"/>
                <w:sz w:val="20"/>
                <w:szCs w:val="20"/>
              </w:rPr>
              <w:t>Результат административного действия, способ фиксации</w:t>
            </w:r>
          </w:p>
        </w:tc>
      </w:tr>
      <w:tr w:rsidR="00C45432" w:rsidRPr="00896639" w:rsidTr="000801B4">
        <w:tc>
          <w:tcPr>
            <w:tcW w:w="2093" w:type="dxa"/>
          </w:tcPr>
          <w:p w:rsidR="00C45432" w:rsidRPr="00896639" w:rsidRDefault="00C45432" w:rsidP="000801B4">
            <w:pPr>
              <w:jc w:val="center"/>
              <w:rPr>
                <w:rFonts w:ascii="Times New Roman" w:hAnsi="Times New Roman" w:cs="Times New Roman"/>
                <w:sz w:val="20"/>
                <w:szCs w:val="20"/>
              </w:rPr>
            </w:pPr>
            <w:r w:rsidRPr="00896639">
              <w:rPr>
                <w:rFonts w:ascii="Times New Roman" w:hAnsi="Times New Roman" w:cs="Times New Roman"/>
                <w:sz w:val="20"/>
                <w:szCs w:val="20"/>
              </w:rPr>
              <w:t>1</w:t>
            </w:r>
          </w:p>
        </w:tc>
        <w:tc>
          <w:tcPr>
            <w:tcW w:w="3297" w:type="dxa"/>
          </w:tcPr>
          <w:p w:rsidR="00C45432" w:rsidRPr="00896639" w:rsidRDefault="00C45432" w:rsidP="000801B4">
            <w:pPr>
              <w:jc w:val="center"/>
              <w:rPr>
                <w:rFonts w:ascii="Times New Roman" w:hAnsi="Times New Roman" w:cs="Times New Roman"/>
                <w:sz w:val="20"/>
                <w:szCs w:val="20"/>
              </w:rPr>
            </w:pPr>
            <w:r w:rsidRPr="00896639">
              <w:rPr>
                <w:rFonts w:ascii="Times New Roman" w:hAnsi="Times New Roman" w:cs="Times New Roman"/>
                <w:sz w:val="20"/>
                <w:szCs w:val="20"/>
              </w:rPr>
              <w:t>2</w:t>
            </w:r>
          </w:p>
        </w:tc>
        <w:tc>
          <w:tcPr>
            <w:tcW w:w="1664" w:type="dxa"/>
          </w:tcPr>
          <w:p w:rsidR="00C45432" w:rsidRPr="00896639" w:rsidRDefault="00C45432" w:rsidP="000801B4">
            <w:pPr>
              <w:jc w:val="center"/>
              <w:rPr>
                <w:rFonts w:ascii="Times New Roman" w:hAnsi="Times New Roman" w:cs="Times New Roman"/>
                <w:sz w:val="20"/>
                <w:szCs w:val="20"/>
              </w:rPr>
            </w:pPr>
            <w:r w:rsidRPr="00896639">
              <w:rPr>
                <w:rFonts w:ascii="Times New Roman" w:hAnsi="Times New Roman" w:cs="Times New Roman"/>
                <w:sz w:val="20"/>
                <w:szCs w:val="20"/>
              </w:rPr>
              <w:t>3</w:t>
            </w:r>
          </w:p>
        </w:tc>
        <w:tc>
          <w:tcPr>
            <w:tcW w:w="1701" w:type="dxa"/>
          </w:tcPr>
          <w:p w:rsidR="00C45432" w:rsidRPr="00896639" w:rsidRDefault="00C45432" w:rsidP="000801B4">
            <w:pPr>
              <w:jc w:val="center"/>
              <w:rPr>
                <w:rFonts w:ascii="Times New Roman" w:hAnsi="Times New Roman" w:cs="Times New Roman"/>
                <w:sz w:val="20"/>
                <w:szCs w:val="20"/>
              </w:rPr>
            </w:pPr>
            <w:r w:rsidRPr="00896639">
              <w:rPr>
                <w:rFonts w:ascii="Times New Roman" w:hAnsi="Times New Roman" w:cs="Times New Roman"/>
                <w:sz w:val="20"/>
                <w:szCs w:val="20"/>
              </w:rPr>
              <w:t>4</w:t>
            </w:r>
          </w:p>
        </w:tc>
        <w:tc>
          <w:tcPr>
            <w:tcW w:w="1872" w:type="dxa"/>
          </w:tcPr>
          <w:p w:rsidR="00C45432" w:rsidRPr="00896639" w:rsidRDefault="00C45432" w:rsidP="000801B4">
            <w:pPr>
              <w:jc w:val="center"/>
              <w:rPr>
                <w:rFonts w:ascii="Times New Roman" w:hAnsi="Times New Roman" w:cs="Times New Roman"/>
                <w:sz w:val="20"/>
                <w:szCs w:val="20"/>
              </w:rPr>
            </w:pPr>
            <w:r w:rsidRPr="00896639">
              <w:rPr>
                <w:rFonts w:ascii="Times New Roman" w:hAnsi="Times New Roman" w:cs="Times New Roman"/>
                <w:sz w:val="20"/>
                <w:szCs w:val="20"/>
              </w:rPr>
              <w:t>5</w:t>
            </w:r>
          </w:p>
        </w:tc>
        <w:tc>
          <w:tcPr>
            <w:tcW w:w="1919" w:type="dxa"/>
          </w:tcPr>
          <w:p w:rsidR="00C45432" w:rsidRPr="00896639" w:rsidRDefault="00C45432" w:rsidP="000801B4">
            <w:pPr>
              <w:jc w:val="center"/>
              <w:rPr>
                <w:rFonts w:ascii="Times New Roman" w:hAnsi="Times New Roman" w:cs="Times New Roman"/>
                <w:sz w:val="20"/>
                <w:szCs w:val="20"/>
              </w:rPr>
            </w:pPr>
            <w:r w:rsidRPr="00896639">
              <w:rPr>
                <w:rFonts w:ascii="Times New Roman" w:hAnsi="Times New Roman" w:cs="Times New Roman"/>
                <w:sz w:val="20"/>
                <w:szCs w:val="20"/>
              </w:rPr>
              <w:t>6</w:t>
            </w:r>
          </w:p>
        </w:tc>
        <w:tc>
          <w:tcPr>
            <w:tcW w:w="3013" w:type="dxa"/>
          </w:tcPr>
          <w:p w:rsidR="00C45432" w:rsidRPr="00896639" w:rsidRDefault="00C45432" w:rsidP="000801B4">
            <w:pPr>
              <w:jc w:val="center"/>
              <w:rPr>
                <w:rFonts w:ascii="Times New Roman" w:hAnsi="Times New Roman" w:cs="Times New Roman"/>
                <w:sz w:val="20"/>
                <w:szCs w:val="20"/>
              </w:rPr>
            </w:pPr>
            <w:r w:rsidRPr="00896639">
              <w:rPr>
                <w:rFonts w:ascii="Times New Roman" w:hAnsi="Times New Roman" w:cs="Times New Roman"/>
                <w:sz w:val="20"/>
                <w:szCs w:val="20"/>
              </w:rPr>
              <w:t>7</w:t>
            </w:r>
          </w:p>
        </w:tc>
      </w:tr>
      <w:tr w:rsidR="00C45432" w:rsidRPr="00896639" w:rsidTr="000801B4">
        <w:tc>
          <w:tcPr>
            <w:tcW w:w="15559" w:type="dxa"/>
            <w:gridSpan w:val="7"/>
          </w:tcPr>
          <w:p w:rsidR="00C45432" w:rsidRPr="00896639" w:rsidRDefault="00C45432" w:rsidP="00C45432">
            <w:pPr>
              <w:pStyle w:val="af8"/>
              <w:widowControl w:val="0"/>
              <w:numPr>
                <w:ilvl w:val="0"/>
                <w:numId w:val="39"/>
              </w:numPr>
              <w:autoSpaceDE w:val="0"/>
              <w:autoSpaceDN w:val="0"/>
              <w:adjustRightInd w:val="0"/>
              <w:spacing w:before="0" w:line="240" w:lineRule="auto"/>
              <w:jc w:val="center"/>
              <w:rPr>
                <w:sz w:val="20"/>
                <w:szCs w:val="20"/>
              </w:rPr>
            </w:pPr>
            <w:r w:rsidRPr="00896639">
              <w:rPr>
                <w:sz w:val="20"/>
                <w:szCs w:val="20"/>
              </w:rPr>
              <w:t>Прием запроса и документов и (или) информации,</w:t>
            </w:r>
          </w:p>
          <w:p w:rsidR="00C45432" w:rsidRPr="00896639" w:rsidRDefault="00C45432" w:rsidP="000801B4">
            <w:pPr>
              <w:jc w:val="center"/>
              <w:rPr>
                <w:rFonts w:ascii="Times New Roman" w:hAnsi="Times New Roman" w:cs="Times New Roman"/>
                <w:sz w:val="20"/>
                <w:szCs w:val="20"/>
              </w:rPr>
            </w:pPr>
            <w:proofErr w:type="gramStart"/>
            <w:r w:rsidRPr="00896639">
              <w:rPr>
                <w:rFonts w:ascii="Times New Roman" w:hAnsi="Times New Roman" w:cs="Times New Roman"/>
                <w:sz w:val="20"/>
                <w:szCs w:val="20"/>
              </w:rPr>
              <w:t>необходимых</w:t>
            </w:r>
            <w:proofErr w:type="gramEnd"/>
            <w:r w:rsidRPr="00896639">
              <w:rPr>
                <w:rFonts w:ascii="Times New Roman" w:hAnsi="Times New Roman" w:cs="Times New Roman"/>
                <w:sz w:val="20"/>
                <w:szCs w:val="20"/>
              </w:rPr>
              <w:t xml:space="preserve"> для предоставления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услуги</w:t>
            </w:r>
          </w:p>
        </w:tc>
      </w:tr>
      <w:tr w:rsidR="00C45432" w:rsidRPr="00896639" w:rsidTr="000801B4">
        <w:tc>
          <w:tcPr>
            <w:tcW w:w="2093" w:type="dxa"/>
            <w:vMerge w:val="restart"/>
          </w:tcPr>
          <w:p w:rsidR="00C45432" w:rsidRPr="00896639" w:rsidRDefault="00C45432" w:rsidP="000801B4">
            <w:pPr>
              <w:rPr>
                <w:rFonts w:ascii="Times New Roman" w:hAnsi="Times New Roman" w:cs="Times New Roman"/>
                <w:sz w:val="20"/>
                <w:szCs w:val="20"/>
              </w:rPr>
            </w:pPr>
            <w:r w:rsidRPr="00896639">
              <w:rPr>
                <w:rFonts w:ascii="Times New Roman" w:hAnsi="Times New Roman" w:cs="Times New Roman"/>
                <w:sz w:val="20"/>
                <w:szCs w:val="20"/>
              </w:rPr>
              <w:t xml:space="preserve">Поступление заявления и документов для предоставления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 xml:space="preserve">услуги в </w:t>
            </w:r>
            <w:r>
              <w:rPr>
                <w:rFonts w:ascii="Times New Roman" w:hAnsi="Times New Roman" w:cs="Times New Roman"/>
                <w:sz w:val="20"/>
                <w:szCs w:val="20"/>
              </w:rPr>
              <w:t>орган местного самоуправления</w:t>
            </w:r>
            <w:r w:rsidRPr="00896639">
              <w:rPr>
                <w:rFonts w:ascii="Times New Roman" w:hAnsi="Times New Roman" w:cs="Times New Roman"/>
                <w:sz w:val="20"/>
                <w:szCs w:val="20"/>
              </w:rPr>
              <w:t xml:space="preserve"> </w:t>
            </w:r>
          </w:p>
        </w:tc>
        <w:tc>
          <w:tcPr>
            <w:tcW w:w="3297" w:type="dxa"/>
          </w:tcPr>
          <w:p w:rsidR="00C45432" w:rsidRPr="00896639" w:rsidRDefault="00C45432" w:rsidP="000801B4">
            <w:pPr>
              <w:rPr>
                <w:rFonts w:ascii="Times New Roman" w:hAnsi="Times New Roman" w:cs="Times New Roman"/>
                <w:sz w:val="20"/>
                <w:szCs w:val="20"/>
              </w:rPr>
            </w:pPr>
            <w:r w:rsidRPr="00896639">
              <w:rPr>
                <w:rFonts w:ascii="Times New Roman" w:hAnsi="Times New Roman" w:cs="Times New Roman"/>
                <w:sz w:val="20"/>
                <w:szCs w:val="20"/>
              </w:rPr>
              <w:t>Прием и проверка комплектности документов на наличие/отсутствие оснований для отказа в приеме док</w:t>
            </w:r>
            <w:r>
              <w:rPr>
                <w:rFonts w:ascii="Times New Roman" w:hAnsi="Times New Roman" w:cs="Times New Roman"/>
                <w:sz w:val="20"/>
                <w:szCs w:val="20"/>
              </w:rPr>
              <w:t xml:space="preserve">ументов, предусмотренных пунктом 29 </w:t>
            </w:r>
            <w:r w:rsidR="00676D18">
              <w:rPr>
                <w:rFonts w:ascii="Times New Roman" w:hAnsi="Times New Roman" w:cs="Times New Roman"/>
                <w:sz w:val="20"/>
                <w:szCs w:val="20"/>
              </w:rPr>
              <w:t>Административного регламента</w:t>
            </w:r>
          </w:p>
        </w:tc>
        <w:tc>
          <w:tcPr>
            <w:tcW w:w="1664" w:type="dxa"/>
            <w:vMerge w:val="restart"/>
          </w:tcPr>
          <w:p w:rsidR="00C45432" w:rsidRPr="00896639" w:rsidRDefault="00C45432" w:rsidP="000801B4">
            <w:pPr>
              <w:rPr>
                <w:rFonts w:ascii="Times New Roman" w:hAnsi="Times New Roman" w:cs="Times New Roman"/>
                <w:sz w:val="20"/>
                <w:szCs w:val="20"/>
              </w:rPr>
            </w:pPr>
            <w:r>
              <w:rPr>
                <w:rFonts w:ascii="Times New Roman" w:hAnsi="Times New Roman" w:cs="Times New Roman"/>
                <w:sz w:val="20"/>
                <w:szCs w:val="20"/>
              </w:rPr>
              <w:t>До 1</w:t>
            </w:r>
            <w:r w:rsidRPr="00896639">
              <w:rPr>
                <w:rFonts w:ascii="Times New Roman" w:hAnsi="Times New Roman" w:cs="Times New Roman"/>
                <w:sz w:val="20"/>
                <w:szCs w:val="20"/>
              </w:rPr>
              <w:t xml:space="preserve"> рабочих дня (в общий срок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не включается)</w:t>
            </w:r>
          </w:p>
          <w:p w:rsidR="00C45432" w:rsidRPr="00896639" w:rsidRDefault="00C45432" w:rsidP="000801B4">
            <w:pPr>
              <w:rPr>
                <w:rFonts w:ascii="Times New Roman" w:hAnsi="Times New Roman" w:cs="Times New Roman"/>
                <w:sz w:val="20"/>
                <w:szCs w:val="20"/>
              </w:rPr>
            </w:pPr>
          </w:p>
        </w:tc>
        <w:tc>
          <w:tcPr>
            <w:tcW w:w="1701" w:type="dxa"/>
            <w:vMerge w:val="restart"/>
          </w:tcPr>
          <w:p w:rsidR="00C45432" w:rsidRPr="00896639" w:rsidRDefault="00C45432" w:rsidP="000801B4">
            <w:pPr>
              <w:rPr>
                <w:rFonts w:ascii="Times New Roman" w:hAnsi="Times New Roman" w:cs="Times New Roman"/>
                <w:sz w:val="20"/>
                <w:szCs w:val="20"/>
              </w:rPr>
            </w:pPr>
            <w:r w:rsidRPr="00896639">
              <w:rPr>
                <w:rFonts w:ascii="Times New Roman" w:hAnsi="Times New Roman" w:cs="Times New Roman"/>
                <w:sz w:val="20"/>
                <w:szCs w:val="20"/>
              </w:rPr>
              <w:t xml:space="preserve">Уполномоченное должностное лицо органа, ответственное за предоставление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r>
              <w:rPr>
                <w:rFonts w:ascii="Times New Roman" w:hAnsi="Times New Roman" w:cs="Times New Roman"/>
                <w:sz w:val="20"/>
                <w:szCs w:val="20"/>
              </w:rPr>
              <w:t>/специалист</w:t>
            </w:r>
            <w:r w:rsidRPr="00C23058">
              <w:rPr>
                <w:rFonts w:ascii="Times New Roman" w:hAnsi="Times New Roman" w:cs="Times New Roman"/>
                <w:sz w:val="20"/>
                <w:szCs w:val="20"/>
              </w:rPr>
              <w:t xml:space="preserve"> МФЦ</w:t>
            </w:r>
            <w:r>
              <w:rPr>
                <w:rFonts w:ascii="Times New Roman" w:hAnsi="Times New Roman" w:cs="Times New Roman"/>
                <w:sz w:val="20"/>
                <w:szCs w:val="20"/>
              </w:rPr>
              <w:t xml:space="preserve"> </w:t>
            </w:r>
            <w:r w:rsidRPr="004A173B">
              <w:rPr>
                <w:rFonts w:ascii="Times New Roman" w:hAnsi="Times New Roman" w:cs="Times New Roman"/>
                <w:sz w:val="20"/>
                <w:szCs w:val="20"/>
              </w:rPr>
              <w:t>(при наличии  соглашения о взаимодействии)</w:t>
            </w:r>
          </w:p>
          <w:p w:rsidR="00C45432" w:rsidRPr="007552D9" w:rsidRDefault="00C45432" w:rsidP="000801B4">
            <w:pPr>
              <w:rPr>
                <w:rFonts w:ascii="Times New Roman" w:hAnsi="Times New Roman" w:cs="Times New Roman"/>
                <w:sz w:val="20"/>
                <w:szCs w:val="20"/>
              </w:rPr>
            </w:pPr>
          </w:p>
        </w:tc>
        <w:tc>
          <w:tcPr>
            <w:tcW w:w="1872" w:type="dxa"/>
            <w:vMerge w:val="restart"/>
          </w:tcPr>
          <w:p w:rsidR="00C45432" w:rsidRPr="002A755B" w:rsidRDefault="00C45432" w:rsidP="000801B4">
            <w:pPr>
              <w:jc w:val="center"/>
              <w:rPr>
                <w:rFonts w:ascii="Times New Roman" w:hAnsi="Times New Roman" w:cs="Times New Roman"/>
                <w:sz w:val="20"/>
                <w:szCs w:val="20"/>
              </w:rPr>
            </w:pPr>
            <w:r w:rsidRPr="002A755B">
              <w:rPr>
                <w:rFonts w:ascii="Times New Roman" w:hAnsi="Times New Roman" w:cs="Times New Roman"/>
                <w:sz w:val="20"/>
                <w:szCs w:val="20"/>
              </w:rPr>
              <w:t>Уполномоченный орган/</w:t>
            </w:r>
          </w:p>
          <w:p w:rsidR="00C45432" w:rsidRPr="002A755B" w:rsidRDefault="00C45432" w:rsidP="000801B4">
            <w:pPr>
              <w:jc w:val="center"/>
              <w:rPr>
                <w:rFonts w:ascii="Times New Roman" w:hAnsi="Times New Roman" w:cs="Times New Roman"/>
                <w:sz w:val="20"/>
                <w:szCs w:val="20"/>
              </w:rPr>
            </w:pPr>
            <w:r w:rsidRPr="002A755B">
              <w:rPr>
                <w:rFonts w:ascii="Times New Roman" w:hAnsi="Times New Roman" w:cs="Times New Roman"/>
                <w:sz w:val="20"/>
                <w:szCs w:val="20"/>
              </w:rPr>
              <w:t>МФЦ</w:t>
            </w:r>
            <w:r>
              <w:rPr>
                <w:rFonts w:ascii="Times New Roman" w:hAnsi="Times New Roman" w:cs="Times New Roman"/>
                <w:sz w:val="20"/>
                <w:szCs w:val="20"/>
              </w:rPr>
              <w:t xml:space="preserve"> </w:t>
            </w:r>
            <w:r w:rsidRPr="004A173B">
              <w:rPr>
                <w:rFonts w:ascii="Times New Roman" w:hAnsi="Times New Roman" w:cs="Times New Roman"/>
                <w:sz w:val="20"/>
                <w:szCs w:val="20"/>
              </w:rPr>
              <w:t>(при наличии  соглашения о взаимодействии)</w:t>
            </w:r>
            <w:r w:rsidRPr="002A755B">
              <w:rPr>
                <w:rFonts w:ascii="Times New Roman" w:hAnsi="Times New Roman" w:cs="Times New Roman"/>
                <w:sz w:val="20"/>
                <w:szCs w:val="20"/>
              </w:rPr>
              <w:t>/</w:t>
            </w:r>
          </w:p>
          <w:p w:rsidR="00C45432" w:rsidRPr="002A755B" w:rsidRDefault="00C45432" w:rsidP="000801B4">
            <w:pPr>
              <w:jc w:val="center"/>
              <w:rPr>
                <w:rFonts w:ascii="Times New Roman" w:hAnsi="Times New Roman" w:cs="Times New Roman"/>
                <w:sz w:val="20"/>
                <w:szCs w:val="20"/>
              </w:rPr>
            </w:pPr>
            <w:r w:rsidRPr="002A755B">
              <w:rPr>
                <w:rFonts w:ascii="Times New Roman" w:hAnsi="Times New Roman" w:cs="Times New Roman"/>
                <w:sz w:val="20"/>
                <w:szCs w:val="20"/>
              </w:rPr>
              <w:t>ЕПГУ</w:t>
            </w:r>
          </w:p>
          <w:p w:rsidR="00C45432" w:rsidRPr="00896639" w:rsidRDefault="00C45432" w:rsidP="000801B4">
            <w:pPr>
              <w:rPr>
                <w:rFonts w:ascii="Times New Roman" w:hAnsi="Times New Roman" w:cs="Times New Roman"/>
                <w:sz w:val="20"/>
                <w:szCs w:val="20"/>
              </w:rPr>
            </w:pPr>
          </w:p>
          <w:p w:rsidR="00C45432" w:rsidRPr="00896639" w:rsidRDefault="00C45432" w:rsidP="000801B4">
            <w:pPr>
              <w:rPr>
                <w:rFonts w:ascii="Times New Roman" w:hAnsi="Times New Roman" w:cs="Times New Roman"/>
                <w:sz w:val="20"/>
                <w:szCs w:val="20"/>
              </w:rPr>
            </w:pPr>
          </w:p>
        </w:tc>
        <w:tc>
          <w:tcPr>
            <w:tcW w:w="1919" w:type="dxa"/>
            <w:vMerge w:val="restart"/>
          </w:tcPr>
          <w:p w:rsidR="00C45432" w:rsidRPr="00896639" w:rsidRDefault="00C45432" w:rsidP="000801B4">
            <w:pPr>
              <w:rPr>
                <w:rFonts w:ascii="Times New Roman" w:hAnsi="Times New Roman" w:cs="Times New Roman"/>
                <w:sz w:val="20"/>
                <w:szCs w:val="20"/>
              </w:rPr>
            </w:pPr>
            <w:r w:rsidRPr="00896639">
              <w:rPr>
                <w:rFonts w:ascii="Times New Roman" w:hAnsi="Times New Roman" w:cs="Times New Roman"/>
                <w:sz w:val="20"/>
                <w:szCs w:val="20"/>
              </w:rPr>
              <w:t xml:space="preserve">Отсутствие оснований для отказа в приеме документов, предусмотренных пунктом </w:t>
            </w:r>
            <w:r>
              <w:rPr>
                <w:rFonts w:ascii="Times New Roman" w:hAnsi="Times New Roman" w:cs="Times New Roman"/>
                <w:sz w:val="20"/>
                <w:szCs w:val="20"/>
              </w:rPr>
              <w:t>29</w:t>
            </w:r>
            <w:r w:rsidRPr="00896639">
              <w:rPr>
                <w:rFonts w:ascii="Times New Roman" w:hAnsi="Times New Roman" w:cs="Times New Roman"/>
                <w:sz w:val="20"/>
                <w:szCs w:val="20"/>
              </w:rPr>
              <w:t xml:space="preserve"> Административного регламента</w:t>
            </w:r>
          </w:p>
        </w:tc>
        <w:tc>
          <w:tcPr>
            <w:tcW w:w="3013" w:type="dxa"/>
            <w:vMerge w:val="restart"/>
          </w:tcPr>
          <w:p w:rsidR="00C45432" w:rsidRPr="00896639" w:rsidRDefault="00C45432" w:rsidP="000801B4">
            <w:pPr>
              <w:rPr>
                <w:rFonts w:ascii="Times New Roman" w:hAnsi="Times New Roman" w:cs="Times New Roman"/>
                <w:sz w:val="20"/>
                <w:szCs w:val="20"/>
              </w:rPr>
            </w:pPr>
            <w:r w:rsidRPr="00896639">
              <w:rPr>
                <w:rFonts w:ascii="Times New Roman" w:hAnsi="Times New Roman" w:cs="Times New Roman"/>
                <w:sz w:val="20"/>
                <w:szCs w:val="20"/>
              </w:rPr>
              <w:t xml:space="preserve">Регистрация заявления и документов; назначение должностного лица, ответственного за предоставление </w:t>
            </w:r>
            <w:r>
              <w:rPr>
                <w:rFonts w:ascii="Times New Roman" w:hAnsi="Times New Roman" w:cs="Times New Roman"/>
                <w:sz w:val="20"/>
                <w:szCs w:val="20"/>
              </w:rPr>
              <w:t>муниципальной услуги.</w:t>
            </w:r>
          </w:p>
          <w:p w:rsidR="00C45432" w:rsidRDefault="00C45432" w:rsidP="000801B4">
            <w:pPr>
              <w:rPr>
                <w:rFonts w:ascii="Times New Roman" w:hAnsi="Times New Roman" w:cs="Times New Roman"/>
                <w:sz w:val="20"/>
                <w:szCs w:val="20"/>
              </w:rPr>
            </w:pPr>
          </w:p>
          <w:p w:rsidR="008468C3" w:rsidRPr="00896639" w:rsidRDefault="008468C3" w:rsidP="008468C3">
            <w:pPr>
              <w:rPr>
                <w:rFonts w:ascii="Times New Roman" w:hAnsi="Times New Roman" w:cs="Times New Roman"/>
                <w:sz w:val="20"/>
                <w:szCs w:val="20"/>
              </w:rPr>
            </w:pPr>
            <w:r>
              <w:rPr>
                <w:rFonts w:ascii="Times New Roman" w:hAnsi="Times New Roman" w:cs="Times New Roman"/>
                <w:sz w:val="20"/>
                <w:szCs w:val="20"/>
              </w:rPr>
              <w:t>В</w:t>
            </w:r>
            <w:r w:rsidRPr="008468C3">
              <w:rPr>
                <w:rFonts w:ascii="Times New Roman" w:hAnsi="Times New Roman" w:cs="Times New Roman"/>
                <w:sz w:val="20"/>
                <w:szCs w:val="20"/>
              </w:rPr>
              <w:t xml:space="preserve">озможность приема органом </w:t>
            </w:r>
            <w:r>
              <w:rPr>
                <w:rFonts w:ascii="Times New Roman" w:hAnsi="Times New Roman" w:cs="Times New Roman"/>
                <w:sz w:val="20"/>
                <w:szCs w:val="20"/>
              </w:rPr>
              <w:t>местного самоуправления</w:t>
            </w:r>
            <w:r w:rsidRPr="008468C3">
              <w:rPr>
                <w:rFonts w:ascii="Times New Roman" w:hAnsi="Times New Roman" w:cs="Times New Roman"/>
                <w:sz w:val="20"/>
                <w:szCs w:val="20"/>
              </w:rPr>
              <w:t xml:space="preserve"> или многофункциональным центром запроса и документов и (или) информации, необходимых для предоставления </w:t>
            </w:r>
            <w:r w:rsidR="006645EF">
              <w:rPr>
                <w:rFonts w:ascii="Times New Roman" w:hAnsi="Times New Roman" w:cs="Times New Roman"/>
                <w:sz w:val="20"/>
                <w:szCs w:val="20"/>
              </w:rPr>
              <w:t>муниципальной</w:t>
            </w:r>
            <w:r w:rsidRPr="008468C3">
              <w:rPr>
                <w:rFonts w:ascii="Times New Roman" w:hAnsi="Times New Roman" w:cs="Times New Roman"/>
                <w:sz w:val="20"/>
                <w:szCs w:val="20"/>
              </w:rPr>
              <w:t xml:space="preserve"> услуги, по выбору заявителя независимо от его места жительства или места пребывания (для физических лиц, включая индивидуальных </w:t>
            </w:r>
            <w:r w:rsidRPr="008468C3">
              <w:rPr>
                <w:rFonts w:ascii="Times New Roman" w:hAnsi="Times New Roman" w:cs="Times New Roman"/>
                <w:sz w:val="20"/>
                <w:szCs w:val="20"/>
              </w:rPr>
              <w:lastRenderedPageBreak/>
              <w:t>предпринимателей) либо места нахождения (для юридических лиц)</w:t>
            </w:r>
            <w:r>
              <w:rPr>
                <w:rFonts w:ascii="Times New Roman" w:hAnsi="Times New Roman" w:cs="Times New Roman"/>
                <w:sz w:val="20"/>
                <w:szCs w:val="20"/>
              </w:rPr>
              <w:t xml:space="preserve"> присутствует.</w:t>
            </w:r>
          </w:p>
          <w:p w:rsidR="008468C3" w:rsidRPr="00896639" w:rsidRDefault="008468C3" w:rsidP="000801B4">
            <w:pPr>
              <w:rPr>
                <w:rFonts w:ascii="Times New Roman" w:hAnsi="Times New Roman" w:cs="Times New Roman"/>
                <w:sz w:val="20"/>
                <w:szCs w:val="20"/>
              </w:rPr>
            </w:pPr>
          </w:p>
        </w:tc>
      </w:tr>
      <w:tr w:rsidR="00C45432" w:rsidRPr="00896639" w:rsidTr="000801B4">
        <w:tc>
          <w:tcPr>
            <w:tcW w:w="2093" w:type="dxa"/>
            <w:vMerge/>
          </w:tcPr>
          <w:p w:rsidR="00C45432" w:rsidRPr="00896639" w:rsidRDefault="00C45432" w:rsidP="000801B4">
            <w:pPr>
              <w:jc w:val="center"/>
              <w:rPr>
                <w:rFonts w:ascii="Times New Roman" w:hAnsi="Times New Roman" w:cs="Times New Roman"/>
                <w:sz w:val="20"/>
                <w:szCs w:val="20"/>
              </w:rPr>
            </w:pPr>
          </w:p>
        </w:tc>
        <w:tc>
          <w:tcPr>
            <w:tcW w:w="3297" w:type="dxa"/>
          </w:tcPr>
          <w:p w:rsidR="00C45432" w:rsidRPr="00896639" w:rsidRDefault="00C45432" w:rsidP="000801B4">
            <w:pPr>
              <w:rPr>
                <w:rFonts w:ascii="Times New Roman" w:hAnsi="Times New Roman" w:cs="Times New Roman"/>
                <w:sz w:val="20"/>
                <w:szCs w:val="20"/>
              </w:rPr>
            </w:pPr>
            <w:r w:rsidRPr="00896639">
              <w:rPr>
                <w:rFonts w:ascii="Times New Roman" w:hAnsi="Times New Roman" w:cs="Times New Roman"/>
                <w:sz w:val="20"/>
                <w:szCs w:val="20"/>
              </w:rPr>
              <w:t>Направление заявителю в электронной форме в личный кабинет на ЕПГУ</w:t>
            </w:r>
            <w:r>
              <w:rPr>
                <w:rFonts w:ascii="Times New Roman" w:hAnsi="Times New Roman" w:cs="Times New Roman"/>
                <w:sz w:val="20"/>
                <w:szCs w:val="20"/>
              </w:rPr>
              <w:t>/на бумажном носителе</w:t>
            </w:r>
            <w:r w:rsidRPr="00896639">
              <w:rPr>
                <w:rFonts w:ascii="Times New Roman" w:hAnsi="Times New Roman" w:cs="Times New Roman"/>
                <w:sz w:val="20"/>
                <w:szCs w:val="20"/>
              </w:rPr>
              <w:t xml:space="preserve"> уведомления об отказе в приеме документов, необходимых для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с указанием причин отказа. Заявление о предоставлении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подлежит возврату </w:t>
            </w:r>
          </w:p>
        </w:tc>
        <w:tc>
          <w:tcPr>
            <w:tcW w:w="1664" w:type="dxa"/>
            <w:vMerge/>
          </w:tcPr>
          <w:p w:rsidR="00C45432" w:rsidRPr="00896639" w:rsidRDefault="00C45432" w:rsidP="000801B4">
            <w:pPr>
              <w:rPr>
                <w:rFonts w:ascii="Times New Roman" w:hAnsi="Times New Roman" w:cs="Times New Roman"/>
                <w:sz w:val="20"/>
                <w:szCs w:val="20"/>
              </w:rPr>
            </w:pPr>
          </w:p>
        </w:tc>
        <w:tc>
          <w:tcPr>
            <w:tcW w:w="1701" w:type="dxa"/>
            <w:vMerge/>
          </w:tcPr>
          <w:p w:rsidR="00C45432" w:rsidRPr="00896639" w:rsidRDefault="00C45432" w:rsidP="000801B4">
            <w:pPr>
              <w:rPr>
                <w:rFonts w:ascii="Times New Roman" w:hAnsi="Times New Roman" w:cs="Times New Roman"/>
                <w:sz w:val="20"/>
                <w:szCs w:val="20"/>
              </w:rPr>
            </w:pPr>
          </w:p>
        </w:tc>
        <w:tc>
          <w:tcPr>
            <w:tcW w:w="1872" w:type="dxa"/>
            <w:vMerge/>
          </w:tcPr>
          <w:p w:rsidR="00C45432" w:rsidRPr="00896639" w:rsidRDefault="00C45432" w:rsidP="000801B4">
            <w:pPr>
              <w:rPr>
                <w:rFonts w:ascii="Times New Roman" w:hAnsi="Times New Roman" w:cs="Times New Roman"/>
                <w:sz w:val="20"/>
                <w:szCs w:val="20"/>
              </w:rPr>
            </w:pPr>
          </w:p>
        </w:tc>
        <w:tc>
          <w:tcPr>
            <w:tcW w:w="1919" w:type="dxa"/>
            <w:vMerge/>
          </w:tcPr>
          <w:p w:rsidR="00C45432" w:rsidRPr="00896639" w:rsidRDefault="00C45432" w:rsidP="000801B4">
            <w:pPr>
              <w:widowControl w:val="0"/>
              <w:rPr>
                <w:rFonts w:ascii="Times New Roman" w:hAnsi="Times New Roman" w:cs="Times New Roman"/>
                <w:sz w:val="20"/>
                <w:szCs w:val="20"/>
              </w:rPr>
            </w:pPr>
          </w:p>
        </w:tc>
        <w:tc>
          <w:tcPr>
            <w:tcW w:w="3013" w:type="dxa"/>
            <w:vMerge/>
          </w:tcPr>
          <w:p w:rsidR="00C45432" w:rsidRPr="00896639" w:rsidRDefault="00C45432" w:rsidP="000801B4">
            <w:pPr>
              <w:jc w:val="center"/>
              <w:rPr>
                <w:rFonts w:ascii="Times New Roman" w:hAnsi="Times New Roman" w:cs="Times New Roman"/>
                <w:sz w:val="20"/>
                <w:szCs w:val="20"/>
              </w:rPr>
            </w:pPr>
          </w:p>
        </w:tc>
      </w:tr>
      <w:tr w:rsidR="00C45432" w:rsidRPr="00896639" w:rsidTr="000801B4">
        <w:tc>
          <w:tcPr>
            <w:tcW w:w="2093" w:type="dxa"/>
            <w:vMerge/>
          </w:tcPr>
          <w:p w:rsidR="00C45432" w:rsidRPr="00896639" w:rsidRDefault="00C45432" w:rsidP="000801B4">
            <w:pPr>
              <w:jc w:val="center"/>
              <w:rPr>
                <w:rFonts w:ascii="Times New Roman" w:hAnsi="Times New Roman" w:cs="Times New Roman"/>
                <w:sz w:val="20"/>
                <w:szCs w:val="20"/>
              </w:rPr>
            </w:pPr>
          </w:p>
        </w:tc>
        <w:tc>
          <w:tcPr>
            <w:tcW w:w="3297" w:type="dxa"/>
          </w:tcPr>
          <w:p w:rsidR="00C45432" w:rsidRPr="00896639" w:rsidRDefault="00C45432" w:rsidP="000801B4">
            <w:pPr>
              <w:rPr>
                <w:rFonts w:ascii="Times New Roman" w:hAnsi="Times New Roman" w:cs="Times New Roman"/>
                <w:sz w:val="20"/>
                <w:szCs w:val="20"/>
              </w:rPr>
            </w:pPr>
            <w:r w:rsidRPr="00896639">
              <w:rPr>
                <w:rFonts w:ascii="Times New Roman" w:hAnsi="Times New Roman" w:cs="Times New Roman"/>
                <w:sz w:val="20"/>
                <w:szCs w:val="20"/>
              </w:rPr>
              <w:t xml:space="preserve">Регистрация заявления и </w:t>
            </w:r>
            <w:r w:rsidRPr="00896639">
              <w:rPr>
                <w:rFonts w:ascii="Times New Roman" w:hAnsi="Times New Roman" w:cs="Times New Roman"/>
                <w:sz w:val="20"/>
                <w:szCs w:val="20"/>
              </w:rPr>
              <w:lastRenderedPageBreak/>
              <w:t xml:space="preserve">документов для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tc>
        <w:tc>
          <w:tcPr>
            <w:tcW w:w="1664" w:type="dxa"/>
            <w:vMerge/>
          </w:tcPr>
          <w:p w:rsidR="00C45432" w:rsidRPr="00896639" w:rsidRDefault="00C45432" w:rsidP="000801B4">
            <w:pPr>
              <w:rPr>
                <w:rFonts w:ascii="Times New Roman" w:hAnsi="Times New Roman" w:cs="Times New Roman"/>
                <w:sz w:val="20"/>
                <w:szCs w:val="20"/>
              </w:rPr>
            </w:pPr>
          </w:p>
        </w:tc>
        <w:tc>
          <w:tcPr>
            <w:tcW w:w="1701" w:type="dxa"/>
            <w:vMerge/>
          </w:tcPr>
          <w:p w:rsidR="00C45432" w:rsidRPr="00896639" w:rsidRDefault="00C45432" w:rsidP="000801B4">
            <w:pPr>
              <w:rPr>
                <w:rFonts w:ascii="Times New Roman" w:hAnsi="Times New Roman" w:cs="Times New Roman"/>
                <w:sz w:val="20"/>
                <w:szCs w:val="20"/>
              </w:rPr>
            </w:pPr>
          </w:p>
        </w:tc>
        <w:tc>
          <w:tcPr>
            <w:tcW w:w="1872" w:type="dxa"/>
            <w:vMerge/>
          </w:tcPr>
          <w:p w:rsidR="00C45432" w:rsidRPr="00896639" w:rsidRDefault="00C45432" w:rsidP="000801B4">
            <w:pPr>
              <w:rPr>
                <w:rFonts w:ascii="Times New Roman" w:hAnsi="Times New Roman" w:cs="Times New Roman"/>
                <w:sz w:val="20"/>
                <w:szCs w:val="20"/>
              </w:rPr>
            </w:pPr>
          </w:p>
        </w:tc>
        <w:tc>
          <w:tcPr>
            <w:tcW w:w="1919" w:type="dxa"/>
            <w:vMerge/>
          </w:tcPr>
          <w:p w:rsidR="00C45432" w:rsidRPr="00896639" w:rsidRDefault="00C45432" w:rsidP="000801B4">
            <w:pPr>
              <w:rPr>
                <w:rFonts w:ascii="Times New Roman" w:hAnsi="Times New Roman" w:cs="Times New Roman"/>
                <w:sz w:val="20"/>
                <w:szCs w:val="20"/>
              </w:rPr>
            </w:pPr>
          </w:p>
        </w:tc>
        <w:tc>
          <w:tcPr>
            <w:tcW w:w="3013" w:type="dxa"/>
            <w:vMerge/>
          </w:tcPr>
          <w:p w:rsidR="00C45432" w:rsidRPr="00896639" w:rsidRDefault="00C45432" w:rsidP="000801B4">
            <w:pPr>
              <w:rPr>
                <w:rFonts w:ascii="Times New Roman" w:hAnsi="Times New Roman" w:cs="Times New Roman"/>
                <w:sz w:val="20"/>
                <w:szCs w:val="20"/>
              </w:rPr>
            </w:pPr>
          </w:p>
        </w:tc>
      </w:tr>
      <w:tr w:rsidR="00C45432" w:rsidRPr="00896639" w:rsidTr="000801B4">
        <w:tc>
          <w:tcPr>
            <w:tcW w:w="2093" w:type="dxa"/>
            <w:vMerge/>
          </w:tcPr>
          <w:p w:rsidR="00C45432" w:rsidRPr="00896639" w:rsidRDefault="00C45432" w:rsidP="000801B4">
            <w:pPr>
              <w:jc w:val="center"/>
              <w:rPr>
                <w:rFonts w:ascii="Times New Roman" w:hAnsi="Times New Roman" w:cs="Times New Roman"/>
                <w:sz w:val="20"/>
                <w:szCs w:val="20"/>
              </w:rPr>
            </w:pPr>
          </w:p>
        </w:tc>
        <w:tc>
          <w:tcPr>
            <w:tcW w:w="3297" w:type="dxa"/>
          </w:tcPr>
          <w:p w:rsidR="00C45432" w:rsidRPr="00896639" w:rsidRDefault="00C45432" w:rsidP="000801B4">
            <w:pPr>
              <w:rPr>
                <w:rFonts w:ascii="Times New Roman" w:hAnsi="Times New Roman" w:cs="Times New Roman"/>
                <w:sz w:val="20"/>
                <w:szCs w:val="20"/>
              </w:rPr>
            </w:pPr>
            <w:r w:rsidRPr="00896639">
              <w:rPr>
                <w:rFonts w:ascii="Times New Roman" w:hAnsi="Times New Roman" w:cs="Times New Roman"/>
                <w:sz w:val="20"/>
                <w:szCs w:val="20"/>
              </w:rPr>
              <w:t xml:space="preserve">Направление заявителю копии заявления (описи, уведомления), подтверждающего дату приема заявления о предоставлении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и прилагаемых к нему документов </w:t>
            </w:r>
          </w:p>
        </w:tc>
        <w:tc>
          <w:tcPr>
            <w:tcW w:w="1664" w:type="dxa"/>
            <w:vMerge/>
          </w:tcPr>
          <w:p w:rsidR="00C45432" w:rsidRPr="00896639" w:rsidRDefault="00C45432" w:rsidP="000801B4">
            <w:pPr>
              <w:rPr>
                <w:rFonts w:ascii="Times New Roman" w:hAnsi="Times New Roman" w:cs="Times New Roman"/>
                <w:sz w:val="20"/>
                <w:szCs w:val="20"/>
              </w:rPr>
            </w:pPr>
          </w:p>
        </w:tc>
        <w:tc>
          <w:tcPr>
            <w:tcW w:w="1701" w:type="dxa"/>
            <w:vMerge/>
          </w:tcPr>
          <w:p w:rsidR="00C45432" w:rsidRPr="00896639" w:rsidRDefault="00C45432" w:rsidP="000801B4">
            <w:pPr>
              <w:rPr>
                <w:rFonts w:ascii="Times New Roman" w:hAnsi="Times New Roman" w:cs="Times New Roman"/>
                <w:sz w:val="20"/>
                <w:szCs w:val="20"/>
              </w:rPr>
            </w:pPr>
          </w:p>
        </w:tc>
        <w:tc>
          <w:tcPr>
            <w:tcW w:w="1872" w:type="dxa"/>
            <w:vMerge/>
          </w:tcPr>
          <w:p w:rsidR="00C45432" w:rsidRPr="00896639" w:rsidRDefault="00C45432" w:rsidP="000801B4">
            <w:pPr>
              <w:rPr>
                <w:rFonts w:ascii="Times New Roman" w:hAnsi="Times New Roman" w:cs="Times New Roman"/>
                <w:sz w:val="20"/>
                <w:szCs w:val="20"/>
              </w:rPr>
            </w:pPr>
          </w:p>
        </w:tc>
        <w:tc>
          <w:tcPr>
            <w:tcW w:w="1919" w:type="dxa"/>
            <w:vMerge/>
          </w:tcPr>
          <w:p w:rsidR="00C45432" w:rsidRPr="00896639" w:rsidRDefault="00C45432" w:rsidP="000801B4">
            <w:pPr>
              <w:rPr>
                <w:rFonts w:ascii="Times New Roman" w:hAnsi="Times New Roman" w:cs="Times New Roman"/>
                <w:sz w:val="20"/>
                <w:szCs w:val="20"/>
              </w:rPr>
            </w:pPr>
          </w:p>
        </w:tc>
        <w:tc>
          <w:tcPr>
            <w:tcW w:w="3013" w:type="dxa"/>
            <w:vMerge/>
          </w:tcPr>
          <w:p w:rsidR="00C45432" w:rsidRPr="00896639" w:rsidRDefault="00C45432" w:rsidP="000801B4">
            <w:pPr>
              <w:jc w:val="center"/>
              <w:rPr>
                <w:rFonts w:ascii="Times New Roman" w:hAnsi="Times New Roman" w:cs="Times New Roman"/>
                <w:sz w:val="20"/>
                <w:szCs w:val="20"/>
              </w:rPr>
            </w:pPr>
          </w:p>
        </w:tc>
      </w:tr>
      <w:tr w:rsidR="00C45432" w:rsidRPr="00896639" w:rsidTr="000801B4">
        <w:tc>
          <w:tcPr>
            <w:tcW w:w="15559" w:type="dxa"/>
            <w:gridSpan w:val="7"/>
          </w:tcPr>
          <w:p w:rsidR="00C45432" w:rsidRPr="00896639" w:rsidRDefault="00C45432" w:rsidP="000801B4">
            <w:pPr>
              <w:jc w:val="center"/>
              <w:rPr>
                <w:rFonts w:ascii="Times New Roman" w:hAnsi="Times New Roman" w:cs="Times New Roman"/>
                <w:sz w:val="20"/>
                <w:szCs w:val="20"/>
              </w:rPr>
            </w:pPr>
            <w:r>
              <w:rPr>
                <w:rFonts w:ascii="Times New Roman" w:hAnsi="Times New Roman" w:cs="Times New Roman"/>
                <w:sz w:val="20"/>
                <w:szCs w:val="20"/>
              </w:rPr>
              <w:t>2</w:t>
            </w:r>
            <w:r w:rsidRPr="00896639">
              <w:rPr>
                <w:rFonts w:ascii="Times New Roman" w:hAnsi="Times New Roman" w:cs="Times New Roman"/>
                <w:sz w:val="20"/>
                <w:szCs w:val="20"/>
              </w:rPr>
              <w:t xml:space="preserve">. Принятие решения о предоставлении (об отказе в предоставлении)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tc>
      </w:tr>
      <w:tr w:rsidR="00C45432" w:rsidRPr="00896639" w:rsidTr="000801B4">
        <w:tc>
          <w:tcPr>
            <w:tcW w:w="2093" w:type="dxa"/>
            <w:vMerge w:val="restart"/>
          </w:tcPr>
          <w:p w:rsidR="00C45432" w:rsidRPr="00896639" w:rsidRDefault="00C45432" w:rsidP="000801B4">
            <w:pPr>
              <w:rPr>
                <w:rFonts w:ascii="Times New Roman" w:hAnsi="Times New Roman" w:cs="Times New Roman"/>
                <w:sz w:val="20"/>
                <w:szCs w:val="20"/>
              </w:rPr>
            </w:pPr>
            <w:r w:rsidRPr="00896639">
              <w:rPr>
                <w:rFonts w:ascii="Times New Roman" w:hAnsi="Times New Roman" w:cs="Times New Roman"/>
                <w:sz w:val="20"/>
                <w:szCs w:val="20"/>
              </w:rPr>
              <w:t xml:space="preserve">Получение документов (сведений), необходимых для предоставления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услуги</w:t>
            </w:r>
          </w:p>
        </w:tc>
        <w:tc>
          <w:tcPr>
            <w:tcW w:w="3297" w:type="dxa"/>
          </w:tcPr>
          <w:p w:rsidR="00C45432" w:rsidRPr="00896639" w:rsidRDefault="00C45432" w:rsidP="000801B4">
            <w:pPr>
              <w:rPr>
                <w:rFonts w:ascii="Times New Roman" w:hAnsi="Times New Roman" w:cs="Times New Roman"/>
                <w:sz w:val="20"/>
                <w:szCs w:val="20"/>
              </w:rPr>
            </w:pPr>
            <w:r>
              <w:rPr>
                <w:rFonts w:ascii="Times New Roman" w:hAnsi="Times New Roman" w:cs="Times New Roman"/>
                <w:sz w:val="20"/>
                <w:szCs w:val="20"/>
              </w:rPr>
              <w:t>Рассмотрение документов и сведений, указанных в Приложении № 6, 7</w:t>
            </w:r>
            <w:r w:rsidR="00676D18">
              <w:rPr>
                <w:rFonts w:ascii="Times New Roman" w:hAnsi="Times New Roman" w:cs="Times New Roman"/>
                <w:sz w:val="20"/>
                <w:szCs w:val="20"/>
              </w:rPr>
              <w:t>, с учетом пункта 19.6.3 Административного регламента</w:t>
            </w:r>
          </w:p>
          <w:p w:rsidR="00C45432" w:rsidRPr="00896639" w:rsidRDefault="00C45432" w:rsidP="000801B4">
            <w:pPr>
              <w:rPr>
                <w:rFonts w:ascii="Times New Roman" w:hAnsi="Times New Roman" w:cs="Times New Roman"/>
                <w:sz w:val="20"/>
                <w:szCs w:val="20"/>
              </w:rPr>
            </w:pPr>
          </w:p>
        </w:tc>
        <w:tc>
          <w:tcPr>
            <w:tcW w:w="1664" w:type="dxa"/>
          </w:tcPr>
          <w:p w:rsidR="00C45432" w:rsidRPr="00896639" w:rsidRDefault="00C45432" w:rsidP="000801B4">
            <w:pPr>
              <w:rPr>
                <w:rFonts w:ascii="Times New Roman" w:hAnsi="Times New Roman" w:cs="Times New Roman"/>
                <w:sz w:val="20"/>
                <w:szCs w:val="20"/>
              </w:rPr>
            </w:pPr>
            <w:r>
              <w:rPr>
                <w:rFonts w:ascii="Times New Roman" w:hAnsi="Times New Roman" w:cs="Times New Roman"/>
                <w:sz w:val="20"/>
                <w:szCs w:val="20"/>
              </w:rPr>
              <w:t>До 10</w:t>
            </w:r>
            <w:r w:rsidRPr="00896639">
              <w:rPr>
                <w:rFonts w:ascii="Times New Roman" w:hAnsi="Times New Roman" w:cs="Times New Roman"/>
                <w:sz w:val="20"/>
                <w:szCs w:val="20"/>
              </w:rPr>
              <w:t xml:space="preserve"> рабочих дней</w:t>
            </w:r>
          </w:p>
          <w:p w:rsidR="00C45432" w:rsidRPr="00896639" w:rsidRDefault="00C45432" w:rsidP="000801B4">
            <w:pPr>
              <w:rPr>
                <w:rFonts w:ascii="Times New Roman" w:hAnsi="Times New Roman" w:cs="Times New Roman"/>
                <w:sz w:val="20"/>
                <w:szCs w:val="20"/>
              </w:rPr>
            </w:pPr>
          </w:p>
        </w:tc>
        <w:tc>
          <w:tcPr>
            <w:tcW w:w="1701" w:type="dxa"/>
            <w:vMerge w:val="restart"/>
          </w:tcPr>
          <w:p w:rsidR="00C45432" w:rsidRPr="00896639" w:rsidRDefault="00C45432" w:rsidP="000801B4">
            <w:pPr>
              <w:rPr>
                <w:rFonts w:ascii="Times New Roman" w:hAnsi="Times New Roman" w:cs="Times New Roman"/>
                <w:sz w:val="20"/>
                <w:szCs w:val="20"/>
              </w:rPr>
            </w:pPr>
            <w:r w:rsidRPr="00896639">
              <w:rPr>
                <w:rFonts w:ascii="Times New Roman" w:hAnsi="Times New Roman" w:cs="Times New Roman"/>
                <w:sz w:val="20"/>
                <w:szCs w:val="20"/>
              </w:rPr>
              <w:t xml:space="preserve">Уполномоченное должностное лицо органа, ответственное за предоставление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p w:rsidR="00C45432" w:rsidRPr="00896639" w:rsidRDefault="00C45432" w:rsidP="000801B4">
            <w:pPr>
              <w:rPr>
                <w:rFonts w:ascii="Times New Roman" w:hAnsi="Times New Roman" w:cs="Times New Roman"/>
                <w:sz w:val="20"/>
                <w:szCs w:val="20"/>
              </w:rPr>
            </w:pPr>
          </w:p>
        </w:tc>
        <w:tc>
          <w:tcPr>
            <w:tcW w:w="1872" w:type="dxa"/>
            <w:vMerge w:val="restart"/>
          </w:tcPr>
          <w:p w:rsidR="00C45432" w:rsidRPr="00896639" w:rsidRDefault="00C45432" w:rsidP="000801B4">
            <w:pPr>
              <w:rPr>
                <w:rFonts w:ascii="Times New Roman" w:hAnsi="Times New Roman" w:cs="Times New Roman"/>
                <w:sz w:val="20"/>
                <w:szCs w:val="20"/>
              </w:rPr>
            </w:pPr>
            <w:r w:rsidRPr="008D6AF6">
              <w:rPr>
                <w:rFonts w:ascii="Times New Roman" w:hAnsi="Times New Roman" w:cs="Times New Roman"/>
                <w:sz w:val="20"/>
                <w:szCs w:val="20"/>
              </w:rPr>
              <w:t xml:space="preserve">Уполномоченный орган </w:t>
            </w:r>
            <w:r>
              <w:rPr>
                <w:rFonts w:ascii="Times New Roman" w:hAnsi="Times New Roman" w:cs="Times New Roman"/>
                <w:sz w:val="20"/>
                <w:szCs w:val="20"/>
              </w:rPr>
              <w:t>/</w:t>
            </w:r>
            <w:r w:rsidRPr="00896639">
              <w:rPr>
                <w:rFonts w:ascii="Times New Roman" w:hAnsi="Times New Roman" w:cs="Times New Roman"/>
                <w:sz w:val="20"/>
                <w:szCs w:val="20"/>
              </w:rPr>
              <w:t>ЕПГУ</w:t>
            </w:r>
          </w:p>
        </w:tc>
        <w:tc>
          <w:tcPr>
            <w:tcW w:w="1919" w:type="dxa"/>
          </w:tcPr>
          <w:p w:rsidR="00C45432" w:rsidRPr="00896639" w:rsidRDefault="00C45432" w:rsidP="000801B4">
            <w:pPr>
              <w:rPr>
                <w:rFonts w:ascii="Times New Roman" w:hAnsi="Times New Roman" w:cs="Times New Roman"/>
                <w:sz w:val="20"/>
                <w:szCs w:val="20"/>
              </w:rPr>
            </w:pPr>
            <w:r w:rsidRPr="00896639">
              <w:rPr>
                <w:rFonts w:ascii="Times New Roman" w:hAnsi="Times New Roman" w:cs="Times New Roman"/>
                <w:sz w:val="20"/>
                <w:szCs w:val="20"/>
              </w:rPr>
              <w:t>-</w:t>
            </w:r>
          </w:p>
        </w:tc>
        <w:tc>
          <w:tcPr>
            <w:tcW w:w="3013" w:type="dxa"/>
            <w:vMerge w:val="restart"/>
          </w:tcPr>
          <w:p w:rsidR="00C45432" w:rsidRPr="00896639" w:rsidRDefault="00C45432" w:rsidP="000801B4">
            <w:pPr>
              <w:rPr>
                <w:rFonts w:ascii="Times New Roman" w:hAnsi="Times New Roman" w:cs="Times New Roman"/>
                <w:sz w:val="20"/>
                <w:szCs w:val="20"/>
              </w:rPr>
            </w:pPr>
            <w:r w:rsidRPr="00896639">
              <w:rPr>
                <w:rFonts w:ascii="Times New Roman" w:hAnsi="Times New Roman" w:cs="Times New Roman"/>
                <w:sz w:val="20"/>
                <w:szCs w:val="20"/>
              </w:rPr>
              <w:t xml:space="preserve">Принятие решения о предоставлении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tc>
      </w:tr>
      <w:tr w:rsidR="00C45432" w:rsidRPr="00896639" w:rsidTr="000801B4">
        <w:trPr>
          <w:trHeight w:val="2310"/>
        </w:trPr>
        <w:tc>
          <w:tcPr>
            <w:tcW w:w="2093" w:type="dxa"/>
            <w:vMerge/>
          </w:tcPr>
          <w:p w:rsidR="00C45432" w:rsidRPr="00896639" w:rsidRDefault="00C45432" w:rsidP="000801B4">
            <w:pPr>
              <w:rPr>
                <w:rFonts w:ascii="Times New Roman" w:hAnsi="Times New Roman" w:cs="Times New Roman"/>
                <w:sz w:val="20"/>
                <w:szCs w:val="20"/>
              </w:rPr>
            </w:pPr>
          </w:p>
        </w:tc>
        <w:tc>
          <w:tcPr>
            <w:tcW w:w="3297" w:type="dxa"/>
          </w:tcPr>
          <w:p w:rsidR="00C45432" w:rsidRPr="00896639" w:rsidRDefault="00C45432" w:rsidP="000801B4">
            <w:pPr>
              <w:rPr>
                <w:rFonts w:ascii="Times New Roman" w:hAnsi="Times New Roman" w:cs="Times New Roman"/>
                <w:sz w:val="20"/>
                <w:szCs w:val="20"/>
              </w:rPr>
            </w:pPr>
            <w:r w:rsidRPr="00577726">
              <w:rPr>
                <w:rFonts w:ascii="Times New Roman" w:hAnsi="Times New Roman" w:cs="Times New Roman"/>
                <w:sz w:val="20"/>
                <w:szCs w:val="20"/>
              </w:rPr>
              <w:t xml:space="preserve">Принятие решения о предоставлении (об отказе в предоставлении) </w:t>
            </w:r>
            <w:r>
              <w:rPr>
                <w:rFonts w:ascii="Times New Roman" w:hAnsi="Times New Roman" w:cs="Times New Roman"/>
                <w:sz w:val="20"/>
                <w:szCs w:val="20"/>
              </w:rPr>
              <w:t>муниципальной</w:t>
            </w:r>
            <w:r w:rsidRPr="00577726">
              <w:rPr>
                <w:rFonts w:ascii="Times New Roman" w:hAnsi="Times New Roman" w:cs="Times New Roman"/>
                <w:sz w:val="20"/>
                <w:szCs w:val="20"/>
              </w:rPr>
              <w:t xml:space="preserve"> услуги </w:t>
            </w:r>
          </w:p>
        </w:tc>
        <w:tc>
          <w:tcPr>
            <w:tcW w:w="1664" w:type="dxa"/>
          </w:tcPr>
          <w:p w:rsidR="00C45432" w:rsidRPr="00896639" w:rsidRDefault="00C45432" w:rsidP="000801B4">
            <w:pPr>
              <w:rPr>
                <w:rFonts w:ascii="Times New Roman" w:hAnsi="Times New Roman" w:cs="Times New Roman"/>
                <w:sz w:val="20"/>
                <w:szCs w:val="20"/>
              </w:rPr>
            </w:pPr>
            <w:r>
              <w:rPr>
                <w:rFonts w:ascii="Times New Roman" w:hAnsi="Times New Roman" w:cs="Times New Roman"/>
                <w:sz w:val="20"/>
                <w:szCs w:val="20"/>
              </w:rPr>
              <w:t>До 1 часа</w:t>
            </w:r>
          </w:p>
        </w:tc>
        <w:tc>
          <w:tcPr>
            <w:tcW w:w="1701" w:type="dxa"/>
            <w:vMerge/>
          </w:tcPr>
          <w:p w:rsidR="00C45432" w:rsidRPr="00896639" w:rsidRDefault="00C45432" w:rsidP="000801B4">
            <w:pPr>
              <w:rPr>
                <w:rFonts w:ascii="Times New Roman" w:hAnsi="Times New Roman" w:cs="Times New Roman"/>
                <w:sz w:val="20"/>
                <w:szCs w:val="20"/>
              </w:rPr>
            </w:pPr>
          </w:p>
        </w:tc>
        <w:tc>
          <w:tcPr>
            <w:tcW w:w="1872" w:type="dxa"/>
            <w:vMerge/>
          </w:tcPr>
          <w:p w:rsidR="00C45432" w:rsidRPr="00896639" w:rsidRDefault="00C45432" w:rsidP="000801B4">
            <w:pPr>
              <w:rPr>
                <w:rFonts w:ascii="Times New Roman" w:hAnsi="Times New Roman" w:cs="Times New Roman"/>
                <w:sz w:val="20"/>
                <w:szCs w:val="20"/>
              </w:rPr>
            </w:pPr>
          </w:p>
        </w:tc>
        <w:tc>
          <w:tcPr>
            <w:tcW w:w="1919" w:type="dxa"/>
          </w:tcPr>
          <w:p w:rsidR="00C45432" w:rsidRPr="00896639" w:rsidRDefault="00C45432" w:rsidP="000801B4">
            <w:pPr>
              <w:widowControl w:val="0"/>
              <w:rPr>
                <w:rFonts w:ascii="Times New Roman" w:hAnsi="Times New Roman" w:cs="Times New Roman"/>
                <w:sz w:val="20"/>
                <w:szCs w:val="20"/>
              </w:rPr>
            </w:pPr>
            <w:r w:rsidRPr="00896639">
              <w:rPr>
                <w:rFonts w:ascii="Times New Roman" w:hAnsi="Times New Roman" w:cs="Times New Roman"/>
                <w:sz w:val="20"/>
                <w:szCs w:val="20"/>
              </w:rPr>
              <w:t xml:space="preserve">Наличие/отсутствие оснований для отказа в предоставлении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 xml:space="preserve">услуги, предусмотренных </w:t>
            </w:r>
            <w:r>
              <w:rPr>
                <w:rFonts w:ascii="Times New Roman" w:hAnsi="Times New Roman" w:cs="Times New Roman"/>
                <w:sz w:val="20"/>
                <w:szCs w:val="20"/>
              </w:rPr>
              <w:t>подпунктом 30.1 Административного регламента</w:t>
            </w:r>
          </w:p>
        </w:tc>
        <w:tc>
          <w:tcPr>
            <w:tcW w:w="3013" w:type="dxa"/>
            <w:vMerge/>
          </w:tcPr>
          <w:p w:rsidR="00C45432" w:rsidRPr="00896639" w:rsidRDefault="00C45432" w:rsidP="000801B4">
            <w:pPr>
              <w:rPr>
                <w:rFonts w:ascii="Times New Roman" w:hAnsi="Times New Roman" w:cs="Times New Roman"/>
                <w:sz w:val="20"/>
                <w:szCs w:val="20"/>
              </w:rPr>
            </w:pPr>
          </w:p>
        </w:tc>
      </w:tr>
      <w:tr w:rsidR="00C45432" w:rsidRPr="00896639" w:rsidTr="000801B4">
        <w:tc>
          <w:tcPr>
            <w:tcW w:w="15559" w:type="dxa"/>
            <w:gridSpan w:val="7"/>
          </w:tcPr>
          <w:p w:rsidR="00C45432" w:rsidRPr="00896639" w:rsidRDefault="00C45432" w:rsidP="000801B4">
            <w:pPr>
              <w:jc w:val="center"/>
              <w:rPr>
                <w:rFonts w:ascii="Times New Roman" w:hAnsi="Times New Roman" w:cs="Times New Roman"/>
                <w:sz w:val="20"/>
                <w:szCs w:val="20"/>
              </w:rPr>
            </w:pPr>
            <w:r>
              <w:rPr>
                <w:rFonts w:ascii="Times New Roman" w:hAnsi="Times New Roman" w:cs="Times New Roman"/>
                <w:sz w:val="20"/>
                <w:szCs w:val="20"/>
              </w:rPr>
              <w:t>3</w:t>
            </w:r>
            <w:r w:rsidRPr="00896639">
              <w:rPr>
                <w:rFonts w:ascii="Times New Roman" w:hAnsi="Times New Roman" w:cs="Times New Roman"/>
                <w:sz w:val="20"/>
                <w:szCs w:val="20"/>
              </w:rPr>
              <w:t xml:space="preserve">. Предоставление результата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w:t>
            </w:r>
          </w:p>
        </w:tc>
      </w:tr>
      <w:tr w:rsidR="00C45432" w:rsidRPr="00896639" w:rsidTr="000801B4">
        <w:tc>
          <w:tcPr>
            <w:tcW w:w="2093" w:type="dxa"/>
          </w:tcPr>
          <w:p w:rsidR="00C45432" w:rsidRPr="00896639" w:rsidRDefault="00C45432" w:rsidP="000801B4">
            <w:pPr>
              <w:rPr>
                <w:rFonts w:ascii="Times New Roman" w:hAnsi="Times New Roman" w:cs="Times New Roman"/>
                <w:sz w:val="20"/>
                <w:szCs w:val="20"/>
              </w:rPr>
            </w:pPr>
            <w:r w:rsidRPr="00896639">
              <w:rPr>
                <w:rFonts w:ascii="Times New Roman" w:hAnsi="Times New Roman" w:cs="Times New Roman"/>
                <w:sz w:val="20"/>
                <w:szCs w:val="20"/>
              </w:rPr>
              <w:t xml:space="preserve">Принятие решения о предоставлении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услуги</w:t>
            </w:r>
          </w:p>
        </w:tc>
        <w:tc>
          <w:tcPr>
            <w:tcW w:w="3297" w:type="dxa"/>
          </w:tcPr>
          <w:p w:rsidR="00C45432" w:rsidRPr="00896639" w:rsidRDefault="00C45432" w:rsidP="000801B4">
            <w:pPr>
              <w:rPr>
                <w:rFonts w:ascii="Times New Roman" w:hAnsi="Times New Roman" w:cs="Times New Roman"/>
                <w:sz w:val="20"/>
                <w:szCs w:val="20"/>
              </w:rPr>
            </w:pPr>
            <w:r w:rsidRPr="00896639">
              <w:rPr>
                <w:rFonts w:ascii="Times New Roman" w:hAnsi="Times New Roman" w:cs="Times New Roman"/>
                <w:sz w:val="20"/>
                <w:szCs w:val="20"/>
              </w:rPr>
              <w:t xml:space="preserve">Направление заявителю результата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в личный кабинет на ЕПГУ</w:t>
            </w:r>
            <w:r>
              <w:rPr>
                <w:rFonts w:ascii="Times New Roman" w:hAnsi="Times New Roman" w:cs="Times New Roman"/>
                <w:sz w:val="20"/>
                <w:szCs w:val="20"/>
              </w:rPr>
              <w:t>/на бумажном носителе</w:t>
            </w:r>
          </w:p>
        </w:tc>
        <w:tc>
          <w:tcPr>
            <w:tcW w:w="1664" w:type="dxa"/>
          </w:tcPr>
          <w:p w:rsidR="00C45432" w:rsidRPr="00896639" w:rsidRDefault="00C45432" w:rsidP="000801B4">
            <w:pPr>
              <w:rPr>
                <w:rFonts w:ascii="Times New Roman" w:hAnsi="Times New Roman" w:cs="Times New Roman"/>
                <w:sz w:val="20"/>
                <w:szCs w:val="20"/>
              </w:rPr>
            </w:pPr>
            <w:r w:rsidRPr="00896639">
              <w:rPr>
                <w:rFonts w:ascii="Times New Roman" w:hAnsi="Times New Roman" w:cs="Times New Roman"/>
                <w:sz w:val="20"/>
                <w:szCs w:val="20"/>
              </w:rPr>
              <w:t xml:space="preserve">После окончания процедуры принятия решения (в общий срок предоставления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 не включается)</w:t>
            </w:r>
          </w:p>
        </w:tc>
        <w:tc>
          <w:tcPr>
            <w:tcW w:w="1701" w:type="dxa"/>
          </w:tcPr>
          <w:p w:rsidR="00C45432" w:rsidRPr="00896639" w:rsidRDefault="00C45432" w:rsidP="000801B4">
            <w:pPr>
              <w:rPr>
                <w:rFonts w:ascii="Times New Roman" w:hAnsi="Times New Roman" w:cs="Times New Roman"/>
                <w:sz w:val="20"/>
                <w:szCs w:val="20"/>
              </w:rPr>
            </w:pPr>
            <w:r w:rsidRPr="00896639">
              <w:rPr>
                <w:rFonts w:ascii="Times New Roman" w:hAnsi="Times New Roman" w:cs="Times New Roman"/>
                <w:sz w:val="20"/>
                <w:szCs w:val="20"/>
              </w:rPr>
              <w:t xml:space="preserve">Уполномоченное должностное лицо органа, ответственное за предоставление </w:t>
            </w:r>
            <w:r>
              <w:rPr>
                <w:rFonts w:ascii="Times New Roman" w:hAnsi="Times New Roman" w:cs="Times New Roman"/>
                <w:sz w:val="20"/>
                <w:szCs w:val="20"/>
              </w:rPr>
              <w:t>муниципальной</w:t>
            </w:r>
            <w:r w:rsidRPr="00896639">
              <w:rPr>
                <w:rFonts w:ascii="Times New Roman" w:hAnsi="Times New Roman" w:cs="Times New Roman"/>
                <w:sz w:val="20"/>
                <w:szCs w:val="20"/>
              </w:rPr>
              <w:t xml:space="preserve"> услуги</w:t>
            </w:r>
          </w:p>
          <w:p w:rsidR="00C45432" w:rsidRPr="00896639" w:rsidRDefault="00C45432" w:rsidP="000801B4">
            <w:pPr>
              <w:rPr>
                <w:rFonts w:ascii="Times New Roman" w:hAnsi="Times New Roman" w:cs="Times New Roman"/>
                <w:sz w:val="20"/>
                <w:szCs w:val="20"/>
              </w:rPr>
            </w:pPr>
          </w:p>
        </w:tc>
        <w:tc>
          <w:tcPr>
            <w:tcW w:w="1872" w:type="dxa"/>
          </w:tcPr>
          <w:p w:rsidR="00C45432" w:rsidRPr="00896639" w:rsidRDefault="00C45432" w:rsidP="000801B4">
            <w:pPr>
              <w:rPr>
                <w:rFonts w:ascii="Times New Roman" w:hAnsi="Times New Roman" w:cs="Times New Roman"/>
                <w:sz w:val="20"/>
                <w:szCs w:val="20"/>
              </w:rPr>
            </w:pPr>
            <w:r w:rsidRPr="008D6AF6">
              <w:rPr>
                <w:rFonts w:ascii="Times New Roman" w:hAnsi="Times New Roman" w:cs="Times New Roman"/>
                <w:sz w:val="20"/>
                <w:szCs w:val="20"/>
              </w:rPr>
              <w:t xml:space="preserve">Уполномоченный орган </w:t>
            </w:r>
            <w:r>
              <w:rPr>
                <w:rFonts w:ascii="Times New Roman" w:hAnsi="Times New Roman" w:cs="Times New Roman"/>
                <w:sz w:val="20"/>
                <w:szCs w:val="20"/>
              </w:rPr>
              <w:t>/</w:t>
            </w:r>
            <w:r w:rsidRPr="00896639">
              <w:rPr>
                <w:rFonts w:ascii="Times New Roman" w:hAnsi="Times New Roman" w:cs="Times New Roman"/>
                <w:sz w:val="20"/>
                <w:szCs w:val="20"/>
              </w:rPr>
              <w:t>ЕПГУ</w:t>
            </w:r>
          </w:p>
        </w:tc>
        <w:tc>
          <w:tcPr>
            <w:tcW w:w="1919" w:type="dxa"/>
          </w:tcPr>
          <w:p w:rsidR="00C45432" w:rsidRPr="00896639" w:rsidRDefault="00C45432" w:rsidP="000801B4">
            <w:pPr>
              <w:rPr>
                <w:rFonts w:ascii="Times New Roman" w:hAnsi="Times New Roman" w:cs="Times New Roman"/>
                <w:sz w:val="20"/>
                <w:szCs w:val="20"/>
              </w:rPr>
            </w:pPr>
            <w:r w:rsidRPr="00896639">
              <w:rPr>
                <w:rFonts w:ascii="Times New Roman" w:hAnsi="Times New Roman" w:cs="Times New Roman"/>
                <w:sz w:val="20"/>
                <w:szCs w:val="20"/>
              </w:rPr>
              <w:t>-</w:t>
            </w:r>
          </w:p>
        </w:tc>
        <w:tc>
          <w:tcPr>
            <w:tcW w:w="3013" w:type="dxa"/>
          </w:tcPr>
          <w:p w:rsidR="00C45432" w:rsidRDefault="00C45432" w:rsidP="000801B4">
            <w:pPr>
              <w:rPr>
                <w:rFonts w:ascii="Times New Roman" w:hAnsi="Times New Roman" w:cs="Times New Roman"/>
                <w:sz w:val="20"/>
                <w:szCs w:val="20"/>
              </w:rPr>
            </w:pPr>
            <w:r w:rsidRPr="00896639">
              <w:rPr>
                <w:rFonts w:ascii="Times New Roman" w:hAnsi="Times New Roman" w:cs="Times New Roman"/>
                <w:sz w:val="20"/>
                <w:szCs w:val="20"/>
              </w:rPr>
              <w:t xml:space="preserve">Предоставление сведений о результате </w:t>
            </w:r>
            <w:r>
              <w:rPr>
                <w:rFonts w:ascii="Times New Roman" w:hAnsi="Times New Roman" w:cs="Times New Roman"/>
                <w:sz w:val="20"/>
                <w:szCs w:val="20"/>
              </w:rPr>
              <w:t xml:space="preserve">муниципальной </w:t>
            </w:r>
            <w:r w:rsidRPr="00896639">
              <w:rPr>
                <w:rFonts w:ascii="Times New Roman" w:hAnsi="Times New Roman" w:cs="Times New Roman"/>
                <w:sz w:val="20"/>
                <w:szCs w:val="20"/>
              </w:rPr>
              <w:t>услуги в личный кабинет на ЕПГУ</w:t>
            </w:r>
            <w:r>
              <w:rPr>
                <w:rFonts w:ascii="Times New Roman" w:hAnsi="Times New Roman" w:cs="Times New Roman"/>
                <w:sz w:val="20"/>
                <w:szCs w:val="20"/>
              </w:rPr>
              <w:t>/в бумажном виде</w:t>
            </w:r>
          </w:p>
          <w:p w:rsidR="00C45432" w:rsidRDefault="00C45432" w:rsidP="000801B4">
            <w:pPr>
              <w:rPr>
                <w:rFonts w:ascii="Times New Roman" w:hAnsi="Times New Roman" w:cs="Times New Roman"/>
                <w:sz w:val="20"/>
                <w:szCs w:val="20"/>
              </w:rPr>
            </w:pPr>
          </w:p>
          <w:p w:rsidR="00C45432" w:rsidRPr="00896639" w:rsidRDefault="00831AB4" w:rsidP="000801B4">
            <w:pPr>
              <w:rPr>
                <w:rFonts w:ascii="Times New Roman" w:hAnsi="Times New Roman" w:cs="Times New Roman"/>
                <w:sz w:val="20"/>
                <w:szCs w:val="20"/>
              </w:rPr>
            </w:pPr>
            <w:r>
              <w:rPr>
                <w:rFonts w:ascii="Times New Roman" w:hAnsi="Times New Roman" w:cs="Times New Roman"/>
                <w:sz w:val="20"/>
                <w:szCs w:val="20"/>
              </w:rPr>
              <w:t>П</w:t>
            </w:r>
            <w:r w:rsidRPr="00817CC7">
              <w:rPr>
                <w:rFonts w:ascii="Times New Roman" w:hAnsi="Times New Roman" w:cs="Times New Roman"/>
                <w:sz w:val="20"/>
                <w:szCs w:val="20"/>
              </w:rPr>
              <w:t xml:space="preserve">редусмотрена возможность предоставления </w:t>
            </w:r>
            <w:r>
              <w:rPr>
                <w:rFonts w:ascii="Times New Roman" w:hAnsi="Times New Roman" w:cs="Times New Roman"/>
                <w:sz w:val="20"/>
                <w:szCs w:val="20"/>
              </w:rPr>
              <w:t xml:space="preserve">органом местного самоуправления </w:t>
            </w:r>
            <w:r w:rsidRPr="00817CC7">
              <w:rPr>
                <w:rFonts w:ascii="Times New Roman" w:hAnsi="Times New Roman" w:cs="Times New Roman"/>
                <w:sz w:val="20"/>
                <w:szCs w:val="20"/>
              </w:rPr>
              <w:t>или МФЦ</w:t>
            </w:r>
            <w:r>
              <w:rPr>
                <w:rFonts w:ascii="Times New Roman" w:hAnsi="Times New Roman" w:cs="Times New Roman"/>
                <w:sz w:val="20"/>
                <w:szCs w:val="20"/>
              </w:rPr>
              <w:t xml:space="preserve">  </w:t>
            </w:r>
            <w:r w:rsidRPr="004A173B">
              <w:rPr>
                <w:rFonts w:ascii="Times New Roman" w:hAnsi="Times New Roman" w:cs="Times New Roman"/>
                <w:sz w:val="20"/>
                <w:szCs w:val="20"/>
              </w:rPr>
              <w:t>(при наличии  соглашения о взаимодействии)</w:t>
            </w:r>
            <w:r w:rsidRPr="00817CC7">
              <w:rPr>
                <w:rFonts w:ascii="Times New Roman" w:hAnsi="Times New Roman" w:cs="Times New Roman"/>
                <w:sz w:val="20"/>
                <w:szCs w:val="20"/>
              </w:rPr>
              <w:t xml:space="preserve"> результата </w:t>
            </w:r>
            <w:r>
              <w:rPr>
                <w:rFonts w:ascii="Times New Roman" w:hAnsi="Times New Roman" w:cs="Times New Roman"/>
                <w:sz w:val="20"/>
                <w:szCs w:val="20"/>
              </w:rPr>
              <w:t xml:space="preserve">муниципальной </w:t>
            </w:r>
            <w:r w:rsidRPr="00817CC7">
              <w:rPr>
                <w:rFonts w:ascii="Times New Roman" w:hAnsi="Times New Roman" w:cs="Times New Roman"/>
                <w:sz w:val="20"/>
                <w:szCs w:val="20"/>
              </w:rPr>
              <w:t xml:space="preserve">услуги по выбору заявителя независимо от его места жительства или места пребывания (для физических </w:t>
            </w:r>
            <w:r w:rsidRPr="00817CC7">
              <w:rPr>
                <w:rFonts w:ascii="Times New Roman" w:hAnsi="Times New Roman" w:cs="Times New Roman"/>
                <w:sz w:val="20"/>
                <w:szCs w:val="20"/>
              </w:rPr>
              <w:lastRenderedPageBreak/>
              <w:t>лиц, включая индивидуальных предпринимателей) либо места нахождения (для юридических лиц)</w:t>
            </w:r>
          </w:p>
        </w:tc>
      </w:tr>
    </w:tbl>
    <w:p w:rsidR="00C45432" w:rsidRDefault="00C45432">
      <w:pPr>
        <w:tabs>
          <w:tab w:val="left" w:pos="0"/>
        </w:tabs>
        <w:sectPr w:rsidR="00C45432">
          <w:headerReference w:type="default" r:id="rId14"/>
          <w:footerReference w:type="default" r:id="rId15"/>
          <w:pgSz w:w="16840" w:h="11900" w:orient="landscape"/>
          <w:pgMar w:top="1015" w:right="550" w:bottom="1230" w:left="1128" w:header="584" w:footer="6" w:gutter="0"/>
          <w:cols w:space="720"/>
          <w:docGrid w:linePitch="360"/>
        </w:sectPr>
      </w:pPr>
    </w:p>
    <w:p w:rsidR="009031B5" w:rsidRPr="003C28FE" w:rsidRDefault="009031B5" w:rsidP="00887144">
      <w:pPr>
        <w:pStyle w:val="affb"/>
        <w:ind w:firstLine="709"/>
        <w:jc w:val="center"/>
        <w:rPr>
          <w:rFonts w:ascii="Times New Roman" w:hAnsi="Times New Roman"/>
          <w:b/>
          <w:bCs/>
          <w:sz w:val="28"/>
          <w:szCs w:val="28"/>
        </w:rPr>
      </w:pPr>
      <w:r w:rsidRPr="00887144">
        <w:rPr>
          <w:rFonts w:ascii="Times New Roman" w:hAnsi="Times New Roman"/>
          <w:b/>
          <w:bCs/>
          <w:sz w:val="28"/>
          <w:szCs w:val="28"/>
        </w:rPr>
        <w:lastRenderedPageBreak/>
        <w:t xml:space="preserve">Перечень общих признаков заявителей, </w:t>
      </w:r>
      <w:r w:rsidRPr="00887144">
        <w:rPr>
          <w:rFonts w:ascii="Times New Roman" w:hAnsi="Times New Roman"/>
          <w:b/>
          <w:bCs/>
          <w:sz w:val="28"/>
          <w:szCs w:val="28"/>
        </w:rPr>
        <w:br/>
        <w:t>а также комбинации значений признаков, каждая из которых соответствует одному варианту предоставления услуги</w:t>
      </w:r>
    </w:p>
    <w:p w:rsidR="009031B5" w:rsidRPr="003C28FE" w:rsidRDefault="009031B5" w:rsidP="009031B5">
      <w:pPr>
        <w:pStyle w:val="affb"/>
        <w:ind w:firstLine="709"/>
        <w:jc w:val="center"/>
        <w:rPr>
          <w:rFonts w:ascii="Times New Roman" w:hAnsi="Times New Roman"/>
          <w:b/>
          <w:bCs/>
          <w:sz w:val="28"/>
          <w:szCs w:val="28"/>
        </w:rPr>
      </w:pPr>
    </w:p>
    <w:p w:rsidR="009031B5" w:rsidRPr="003C28FE" w:rsidRDefault="009031B5" w:rsidP="009031B5">
      <w:pPr>
        <w:pStyle w:val="affb"/>
        <w:ind w:firstLine="709"/>
        <w:jc w:val="center"/>
        <w:rPr>
          <w:rFonts w:ascii="Times New Roman" w:hAnsi="Times New Roman"/>
          <w:b/>
          <w:sz w:val="24"/>
          <w:szCs w:val="24"/>
        </w:rPr>
      </w:pPr>
      <w:r w:rsidRPr="003C28FE">
        <w:rPr>
          <w:rFonts w:ascii="Times New Roman" w:hAnsi="Times New Roman"/>
          <w:b/>
          <w:sz w:val="24"/>
          <w:szCs w:val="24"/>
        </w:rPr>
        <w:t xml:space="preserve">Таблица 1. Комбинации значений признаков, каждая из которых соответствует одному варианту предоставления </w:t>
      </w:r>
      <w:r w:rsidR="006645EF">
        <w:rPr>
          <w:rFonts w:ascii="Times New Roman" w:hAnsi="Times New Roman"/>
          <w:b/>
          <w:sz w:val="24"/>
          <w:szCs w:val="24"/>
        </w:rPr>
        <w:t>муниципальной</w:t>
      </w:r>
      <w:r w:rsidRPr="003C28FE">
        <w:rPr>
          <w:rFonts w:ascii="Times New Roman" w:hAnsi="Times New Roman"/>
          <w:b/>
          <w:sz w:val="24"/>
          <w:szCs w:val="24"/>
        </w:rPr>
        <w:t xml:space="preserve"> услуги</w:t>
      </w:r>
    </w:p>
    <w:tbl>
      <w:tblPr>
        <w:tblStyle w:val="36"/>
        <w:tblW w:w="9072" w:type="dxa"/>
        <w:tblInd w:w="-5" w:type="dxa"/>
        <w:tblLayout w:type="fixed"/>
        <w:tblLook w:val="04A0"/>
      </w:tblPr>
      <w:tblGrid>
        <w:gridCol w:w="1418"/>
        <w:gridCol w:w="7654"/>
      </w:tblGrid>
      <w:tr w:rsidR="009031B5" w:rsidRPr="003C28FE" w:rsidTr="001E678D">
        <w:trPr>
          <w:trHeight w:val="567"/>
        </w:trPr>
        <w:tc>
          <w:tcPr>
            <w:tcW w:w="1418" w:type="dxa"/>
            <w:vAlign w:val="center"/>
          </w:tcPr>
          <w:p w:rsidR="009031B5" w:rsidRPr="003C28FE" w:rsidRDefault="009031B5" w:rsidP="001E678D">
            <w:pPr>
              <w:pStyle w:val="affb"/>
              <w:rPr>
                <w:rFonts w:ascii="Times New Roman" w:hAnsi="Times New Roman"/>
                <w:bCs/>
                <w:sz w:val="24"/>
                <w:szCs w:val="24"/>
                <w:lang w:eastAsia="ru-RU"/>
              </w:rPr>
            </w:pPr>
            <w:bookmarkStart w:id="55" w:name="_Hlk131768657"/>
            <w:r w:rsidRPr="003C28FE">
              <w:rPr>
                <w:rFonts w:ascii="Times New Roman" w:hAnsi="Times New Roman"/>
                <w:bCs/>
                <w:sz w:val="24"/>
                <w:szCs w:val="24"/>
                <w:lang w:eastAsia="ru-RU"/>
              </w:rPr>
              <w:t>№ варианта</w:t>
            </w:r>
          </w:p>
        </w:tc>
        <w:tc>
          <w:tcPr>
            <w:tcW w:w="7654" w:type="dxa"/>
            <w:vAlign w:val="center"/>
          </w:tcPr>
          <w:p w:rsidR="009031B5" w:rsidRPr="003C28FE" w:rsidRDefault="009031B5" w:rsidP="001E678D">
            <w:pPr>
              <w:pStyle w:val="affb"/>
              <w:ind w:firstLine="709"/>
              <w:jc w:val="center"/>
              <w:rPr>
                <w:rFonts w:ascii="Times New Roman" w:hAnsi="Times New Roman"/>
                <w:bCs/>
                <w:sz w:val="24"/>
                <w:szCs w:val="24"/>
                <w:lang w:eastAsia="ru-RU"/>
              </w:rPr>
            </w:pPr>
            <w:r w:rsidRPr="003C28FE">
              <w:rPr>
                <w:rFonts w:ascii="Times New Roman" w:hAnsi="Times New Roman"/>
                <w:bCs/>
                <w:sz w:val="24"/>
                <w:szCs w:val="24"/>
                <w:lang w:eastAsia="ru-RU"/>
              </w:rPr>
              <w:t>Комбинация значений признаков</w:t>
            </w:r>
          </w:p>
        </w:tc>
      </w:tr>
      <w:tr w:rsidR="009031B5" w:rsidRPr="003C28FE" w:rsidTr="001E678D">
        <w:trPr>
          <w:trHeight w:val="426"/>
        </w:trPr>
        <w:tc>
          <w:tcPr>
            <w:tcW w:w="9072" w:type="dxa"/>
            <w:gridSpan w:val="2"/>
            <w:vAlign w:val="center"/>
          </w:tcPr>
          <w:p w:rsidR="00887144" w:rsidRDefault="009031B5" w:rsidP="00887144">
            <w:pPr>
              <w:pStyle w:val="affb"/>
              <w:ind w:firstLine="709"/>
              <w:jc w:val="both"/>
              <w:rPr>
                <w:rFonts w:ascii="Times New Roman" w:hAnsi="Times New Roman"/>
                <w:i/>
                <w:sz w:val="24"/>
                <w:szCs w:val="24"/>
              </w:rPr>
            </w:pPr>
            <w:r w:rsidRPr="003C28FE">
              <w:rPr>
                <w:rFonts w:ascii="Times New Roman" w:hAnsi="Times New Roman"/>
                <w:i/>
                <w:sz w:val="24"/>
                <w:szCs w:val="24"/>
              </w:rPr>
              <w:t xml:space="preserve">Результат </w:t>
            </w:r>
            <w:r w:rsidR="00887144">
              <w:rPr>
                <w:rFonts w:ascii="Times New Roman" w:hAnsi="Times New Roman"/>
                <w:i/>
                <w:sz w:val="24"/>
                <w:szCs w:val="24"/>
              </w:rPr>
              <w:t>муниципальной услуги:</w:t>
            </w:r>
          </w:p>
          <w:p w:rsidR="00887144" w:rsidRDefault="00887144" w:rsidP="00887144">
            <w:pPr>
              <w:pStyle w:val="affb"/>
              <w:ind w:firstLine="709"/>
              <w:jc w:val="both"/>
              <w:rPr>
                <w:rFonts w:ascii="Times New Roman" w:hAnsi="Times New Roman"/>
                <w:i/>
                <w:sz w:val="24"/>
                <w:szCs w:val="24"/>
              </w:rPr>
            </w:pPr>
            <w:r w:rsidRPr="00887144">
              <w:rPr>
                <w:rFonts w:ascii="Times New Roman" w:hAnsi="Times New Roman"/>
                <w:i/>
                <w:sz w:val="24"/>
                <w:szCs w:val="24"/>
              </w:rPr>
              <w:t xml:space="preserve">1. Получение разрешения на производство земляных работ на территории МО; </w:t>
            </w:r>
          </w:p>
          <w:p w:rsidR="00887144" w:rsidRDefault="00887144" w:rsidP="00887144">
            <w:pPr>
              <w:pStyle w:val="affb"/>
              <w:ind w:firstLine="709"/>
              <w:jc w:val="both"/>
              <w:rPr>
                <w:rFonts w:ascii="Times New Roman" w:hAnsi="Times New Roman"/>
                <w:i/>
                <w:sz w:val="24"/>
                <w:szCs w:val="24"/>
              </w:rPr>
            </w:pPr>
            <w:r w:rsidRPr="00887144">
              <w:rPr>
                <w:rFonts w:ascii="Times New Roman" w:hAnsi="Times New Roman"/>
                <w:i/>
                <w:sz w:val="24"/>
                <w:szCs w:val="24"/>
              </w:rPr>
              <w:t xml:space="preserve">2. Получение разрешения на производство земляных работ в связи с аварийно-восстановительными работами на территории МО;  </w:t>
            </w:r>
          </w:p>
          <w:p w:rsidR="00887144" w:rsidRDefault="00844215" w:rsidP="00887144">
            <w:pPr>
              <w:pStyle w:val="affb"/>
              <w:ind w:firstLine="709"/>
              <w:jc w:val="both"/>
              <w:rPr>
                <w:rFonts w:ascii="Times New Roman" w:hAnsi="Times New Roman"/>
                <w:i/>
                <w:sz w:val="24"/>
                <w:szCs w:val="24"/>
              </w:rPr>
            </w:pPr>
            <w:r>
              <w:rPr>
                <w:rFonts w:ascii="Times New Roman" w:hAnsi="Times New Roman"/>
                <w:i/>
                <w:sz w:val="24"/>
                <w:szCs w:val="24"/>
              </w:rPr>
              <w:t>3.</w:t>
            </w:r>
            <w:r w:rsidR="00887144" w:rsidRPr="00887144">
              <w:rPr>
                <w:rFonts w:ascii="Times New Roman" w:hAnsi="Times New Roman"/>
                <w:i/>
                <w:sz w:val="24"/>
                <w:szCs w:val="24"/>
              </w:rPr>
              <w:t xml:space="preserve">Продление разрешения на право производства земляных работ на территории МО; </w:t>
            </w:r>
          </w:p>
          <w:p w:rsidR="009031B5" w:rsidRPr="003C28FE" w:rsidRDefault="00887144" w:rsidP="00887144">
            <w:pPr>
              <w:pStyle w:val="affb"/>
              <w:ind w:firstLine="709"/>
              <w:jc w:val="both"/>
              <w:rPr>
                <w:rFonts w:ascii="Times New Roman" w:hAnsi="Times New Roman"/>
                <w:i/>
                <w:iCs/>
                <w:sz w:val="24"/>
                <w:szCs w:val="24"/>
                <w:lang w:eastAsia="ru-RU"/>
              </w:rPr>
            </w:pPr>
            <w:r w:rsidRPr="00887144">
              <w:rPr>
                <w:rFonts w:ascii="Times New Roman" w:hAnsi="Times New Roman"/>
                <w:i/>
                <w:sz w:val="24"/>
                <w:szCs w:val="24"/>
              </w:rPr>
              <w:t>4.Закрытие разрешения на право производства земляных работ на территории</w:t>
            </w:r>
          </w:p>
        </w:tc>
      </w:tr>
      <w:tr w:rsidR="009031B5" w:rsidRPr="003C28FE" w:rsidTr="001E678D">
        <w:trPr>
          <w:trHeight w:val="435"/>
        </w:trPr>
        <w:tc>
          <w:tcPr>
            <w:tcW w:w="1418" w:type="dxa"/>
            <w:vAlign w:val="center"/>
          </w:tcPr>
          <w:p w:rsidR="009031B5" w:rsidRPr="003C28FE" w:rsidRDefault="009031B5" w:rsidP="001E678D">
            <w:pPr>
              <w:pStyle w:val="affb"/>
              <w:ind w:firstLine="709"/>
              <w:jc w:val="both"/>
              <w:rPr>
                <w:rFonts w:ascii="Times New Roman" w:hAnsi="Times New Roman"/>
                <w:sz w:val="24"/>
                <w:szCs w:val="24"/>
                <w:lang w:eastAsia="ru-RU"/>
              </w:rPr>
            </w:pPr>
            <w:r w:rsidRPr="003C28FE">
              <w:rPr>
                <w:rFonts w:ascii="Times New Roman" w:hAnsi="Times New Roman"/>
                <w:sz w:val="24"/>
                <w:szCs w:val="24"/>
                <w:lang w:eastAsia="ru-RU"/>
              </w:rPr>
              <w:t>1.</w:t>
            </w:r>
          </w:p>
        </w:tc>
        <w:tc>
          <w:tcPr>
            <w:tcW w:w="7654" w:type="dxa"/>
          </w:tcPr>
          <w:p w:rsidR="009031B5" w:rsidRPr="003C28FE" w:rsidRDefault="00887144" w:rsidP="00887144">
            <w:pPr>
              <w:pStyle w:val="affb"/>
              <w:jc w:val="both"/>
              <w:rPr>
                <w:rFonts w:ascii="Times New Roman" w:hAnsi="Times New Roman"/>
                <w:sz w:val="24"/>
                <w:szCs w:val="24"/>
                <w:lang w:eastAsia="ru-RU"/>
              </w:rPr>
            </w:pPr>
            <w:r w:rsidRPr="00887144">
              <w:rPr>
                <w:rFonts w:ascii="Times New Roman" w:hAnsi="Times New Roman"/>
                <w:sz w:val="24"/>
                <w:szCs w:val="24"/>
                <w:lang w:eastAsia="ru-RU"/>
              </w:rPr>
              <w:t>физические лица (в том числе индивидуальные предприниматели)</w:t>
            </w:r>
          </w:p>
        </w:tc>
      </w:tr>
      <w:tr w:rsidR="009031B5" w:rsidRPr="003C28FE" w:rsidTr="001E678D">
        <w:trPr>
          <w:trHeight w:val="435"/>
        </w:trPr>
        <w:tc>
          <w:tcPr>
            <w:tcW w:w="1418" w:type="dxa"/>
            <w:vAlign w:val="center"/>
          </w:tcPr>
          <w:p w:rsidR="009031B5" w:rsidRPr="003C28FE" w:rsidRDefault="009031B5" w:rsidP="001E678D">
            <w:pPr>
              <w:pStyle w:val="affb"/>
              <w:ind w:firstLine="709"/>
              <w:jc w:val="both"/>
              <w:rPr>
                <w:rFonts w:ascii="Times New Roman" w:hAnsi="Times New Roman"/>
                <w:sz w:val="24"/>
                <w:szCs w:val="24"/>
                <w:lang w:eastAsia="ru-RU"/>
              </w:rPr>
            </w:pPr>
            <w:r w:rsidRPr="003C28FE">
              <w:rPr>
                <w:rFonts w:ascii="Times New Roman" w:hAnsi="Times New Roman"/>
                <w:sz w:val="24"/>
                <w:szCs w:val="24"/>
                <w:lang w:eastAsia="ru-RU"/>
              </w:rPr>
              <w:t xml:space="preserve">2. </w:t>
            </w:r>
          </w:p>
        </w:tc>
        <w:tc>
          <w:tcPr>
            <w:tcW w:w="7654" w:type="dxa"/>
          </w:tcPr>
          <w:p w:rsidR="009031B5" w:rsidRPr="003C28FE" w:rsidRDefault="00887144" w:rsidP="00887144">
            <w:pPr>
              <w:pStyle w:val="affb"/>
              <w:jc w:val="both"/>
              <w:rPr>
                <w:rFonts w:ascii="Times New Roman" w:hAnsi="Times New Roman"/>
                <w:sz w:val="24"/>
                <w:szCs w:val="24"/>
                <w:highlight w:val="yellow"/>
              </w:rPr>
            </w:pPr>
            <w:r>
              <w:rPr>
                <w:rFonts w:ascii="Times New Roman" w:hAnsi="Times New Roman"/>
                <w:sz w:val="24"/>
                <w:szCs w:val="24"/>
              </w:rPr>
              <w:t>ю</w:t>
            </w:r>
            <w:r w:rsidRPr="00887144">
              <w:rPr>
                <w:rFonts w:ascii="Times New Roman" w:hAnsi="Times New Roman"/>
                <w:sz w:val="24"/>
                <w:szCs w:val="24"/>
              </w:rPr>
              <w:t>ридические лица</w:t>
            </w:r>
          </w:p>
        </w:tc>
      </w:tr>
      <w:bookmarkEnd w:id="55"/>
    </w:tbl>
    <w:p w:rsidR="009031B5" w:rsidRPr="003C28FE" w:rsidRDefault="009031B5" w:rsidP="009031B5">
      <w:pPr>
        <w:pStyle w:val="affb"/>
        <w:ind w:firstLine="709"/>
        <w:jc w:val="both"/>
        <w:rPr>
          <w:rFonts w:ascii="Times New Roman" w:hAnsi="Times New Roman"/>
          <w:sz w:val="24"/>
          <w:szCs w:val="24"/>
        </w:rPr>
      </w:pPr>
    </w:p>
    <w:p w:rsidR="009031B5" w:rsidRPr="003C28FE" w:rsidRDefault="009031B5" w:rsidP="009031B5">
      <w:pPr>
        <w:pStyle w:val="affb"/>
        <w:ind w:firstLine="709"/>
        <w:jc w:val="center"/>
        <w:rPr>
          <w:rFonts w:ascii="Times New Roman" w:hAnsi="Times New Roman"/>
          <w:b/>
          <w:bCs/>
          <w:sz w:val="24"/>
          <w:szCs w:val="24"/>
        </w:rPr>
      </w:pPr>
      <w:r w:rsidRPr="003C28FE">
        <w:rPr>
          <w:rFonts w:ascii="Times New Roman" w:hAnsi="Times New Roman"/>
          <w:b/>
          <w:bCs/>
          <w:sz w:val="24"/>
          <w:szCs w:val="24"/>
        </w:rPr>
        <w:t>Таблица 2. Перечень общих признаков заявителей</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9"/>
        <w:gridCol w:w="2935"/>
        <w:gridCol w:w="4788"/>
      </w:tblGrid>
      <w:tr w:rsidR="009031B5" w:rsidRPr="003C28FE" w:rsidTr="001E678D">
        <w:trPr>
          <w:trHeight w:val="815"/>
        </w:trPr>
        <w:tc>
          <w:tcPr>
            <w:tcW w:w="1349" w:type="dxa"/>
            <w:shd w:val="clear" w:color="auto" w:fill="auto"/>
            <w:vAlign w:val="center"/>
            <w:hideMark/>
          </w:tcPr>
          <w:p w:rsidR="009031B5" w:rsidRPr="003C28FE" w:rsidRDefault="009031B5" w:rsidP="001E678D">
            <w:pPr>
              <w:pStyle w:val="affb"/>
              <w:ind w:firstLine="709"/>
              <w:jc w:val="both"/>
              <w:rPr>
                <w:rFonts w:ascii="Times New Roman" w:hAnsi="Times New Roman"/>
                <w:b/>
                <w:bCs/>
                <w:sz w:val="24"/>
                <w:szCs w:val="24"/>
              </w:rPr>
            </w:pPr>
            <w:bookmarkStart w:id="56" w:name="_Hlk131768682"/>
            <w:bookmarkStart w:id="57" w:name="_Hlk131768704"/>
            <w:r w:rsidRPr="003C28FE">
              <w:rPr>
                <w:rFonts w:ascii="Times New Roman" w:hAnsi="Times New Roman"/>
                <w:b/>
                <w:bCs/>
                <w:sz w:val="24"/>
                <w:szCs w:val="24"/>
              </w:rPr>
              <w:t xml:space="preserve">№ </w:t>
            </w:r>
            <w:proofErr w:type="spellStart"/>
            <w:proofErr w:type="gramStart"/>
            <w:r w:rsidRPr="003C28FE">
              <w:rPr>
                <w:rFonts w:ascii="Times New Roman" w:hAnsi="Times New Roman"/>
                <w:b/>
                <w:bCs/>
                <w:sz w:val="24"/>
                <w:szCs w:val="24"/>
              </w:rPr>
              <w:t>п</w:t>
            </w:r>
            <w:proofErr w:type="spellEnd"/>
            <w:proofErr w:type="gramEnd"/>
            <w:r w:rsidRPr="003C28FE">
              <w:rPr>
                <w:rFonts w:ascii="Times New Roman" w:hAnsi="Times New Roman"/>
                <w:b/>
                <w:bCs/>
                <w:sz w:val="24"/>
                <w:szCs w:val="24"/>
              </w:rPr>
              <w:t>/</w:t>
            </w:r>
            <w:proofErr w:type="spellStart"/>
            <w:r w:rsidRPr="003C28FE">
              <w:rPr>
                <w:rFonts w:ascii="Times New Roman" w:hAnsi="Times New Roman"/>
                <w:b/>
                <w:bCs/>
                <w:sz w:val="24"/>
                <w:szCs w:val="24"/>
              </w:rPr>
              <w:t>п</w:t>
            </w:r>
            <w:proofErr w:type="spellEnd"/>
          </w:p>
        </w:tc>
        <w:tc>
          <w:tcPr>
            <w:tcW w:w="2935" w:type="dxa"/>
            <w:shd w:val="clear" w:color="auto" w:fill="auto"/>
            <w:vAlign w:val="center"/>
            <w:hideMark/>
          </w:tcPr>
          <w:p w:rsidR="009031B5" w:rsidRPr="003C28FE" w:rsidRDefault="009031B5" w:rsidP="001E678D">
            <w:pPr>
              <w:pStyle w:val="affb"/>
              <w:ind w:firstLine="709"/>
              <w:jc w:val="both"/>
              <w:rPr>
                <w:rFonts w:ascii="Times New Roman" w:hAnsi="Times New Roman"/>
                <w:b/>
                <w:bCs/>
                <w:sz w:val="24"/>
                <w:szCs w:val="24"/>
              </w:rPr>
            </w:pPr>
            <w:r w:rsidRPr="003C28FE">
              <w:rPr>
                <w:rFonts w:ascii="Times New Roman" w:hAnsi="Times New Roman"/>
                <w:b/>
                <w:bCs/>
                <w:sz w:val="24"/>
                <w:szCs w:val="24"/>
              </w:rPr>
              <w:t>Признак заявителя</w:t>
            </w:r>
          </w:p>
        </w:tc>
        <w:tc>
          <w:tcPr>
            <w:tcW w:w="4788" w:type="dxa"/>
            <w:shd w:val="clear" w:color="auto" w:fill="auto"/>
            <w:vAlign w:val="center"/>
            <w:hideMark/>
          </w:tcPr>
          <w:p w:rsidR="009031B5" w:rsidRPr="003C28FE" w:rsidRDefault="009031B5" w:rsidP="001E678D">
            <w:pPr>
              <w:pStyle w:val="affb"/>
              <w:ind w:firstLine="709"/>
              <w:jc w:val="both"/>
              <w:rPr>
                <w:rFonts w:ascii="Times New Roman" w:hAnsi="Times New Roman"/>
                <w:b/>
                <w:bCs/>
                <w:sz w:val="24"/>
                <w:szCs w:val="24"/>
              </w:rPr>
            </w:pPr>
            <w:r w:rsidRPr="003C28FE">
              <w:rPr>
                <w:rFonts w:ascii="Times New Roman" w:hAnsi="Times New Roman"/>
                <w:b/>
                <w:bCs/>
                <w:sz w:val="24"/>
                <w:szCs w:val="24"/>
              </w:rPr>
              <w:t>Значения признака заявителя</w:t>
            </w:r>
          </w:p>
        </w:tc>
      </w:tr>
      <w:bookmarkEnd w:id="56"/>
      <w:tr w:rsidR="009031B5" w:rsidRPr="003C28FE" w:rsidTr="001E678D">
        <w:trPr>
          <w:trHeight w:val="339"/>
        </w:trPr>
        <w:tc>
          <w:tcPr>
            <w:tcW w:w="9072" w:type="dxa"/>
            <w:gridSpan w:val="3"/>
            <w:shd w:val="clear" w:color="auto" w:fill="auto"/>
            <w:vAlign w:val="center"/>
          </w:tcPr>
          <w:p w:rsidR="00887144" w:rsidRDefault="00887144" w:rsidP="00887144">
            <w:pPr>
              <w:pStyle w:val="affb"/>
              <w:ind w:firstLine="709"/>
              <w:jc w:val="both"/>
              <w:rPr>
                <w:rFonts w:ascii="Times New Roman" w:hAnsi="Times New Roman"/>
                <w:i/>
                <w:sz w:val="24"/>
                <w:szCs w:val="24"/>
              </w:rPr>
            </w:pPr>
            <w:r w:rsidRPr="003C28FE">
              <w:rPr>
                <w:rFonts w:ascii="Times New Roman" w:hAnsi="Times New Roman"/>
                <w:i/>
                <w:sz w:val="24"/>
                <w:szCs w:val="24"/>
              </w:rPr>
              <w:t xml:space="preserve">Результат </w:t>
            </w:r>
            <w:r>
              <w:rPr>
                <w:rFonts w:ascii="Times New Roman" w:hAnsi="Times New Roman"/>
                <w:i/>
                <w:sz w:val="24"/>
                <w:szCs w:val="24"/>
              </w:rPr>
              <w:t>муниципальной услуги:</w:t>
            </w:r>
          </w:p>
          <w:p w:rsidR="00887144" w:rsidRDefault="00887144" w:rsidP="00887144">
            <w:pPr>
              <w:pStyle w:val="affb"/>
              <w:ind w:firstLine="709"/>
              <w:jc w:val="both"/>
              <w:rPr>
                <w:rFonts w:ascii="Times New Roman" w:hAnsi="Times New Roman"/>
                <w:i/>
                <w:sz w:val="24"/>
                <w:szCs w:val="24"/>
              </w:rPr>
            </w:pPr>
            <w:r w:rsidRPr="00887144">
              <w:rPr>
                <w:rFonts w:ascii="Times New Roman" w:hAnsi="Times New Roman"/>
                <w:i/>
                <w:sz w:val="24"/>
                <w:szCs w:val="24"/>
              </w:rPr>
              <w:t xml:space="preserve">1. Получение разрешения на производство земляных работ на территории МО; </w:t>
            </w:r>
          </w:p>
          <w:p w:rsidR="00887144" w:rsidRDefault="00887144" w:rsidP="00887144">
            <w:pPr>
              <w:pStyle w:val="affb"/>
              <w:ind w:firstLine="709"/>
              <w:jc w:val="both"/>
              <w:rPr>
                <w:rFonts w:ascii="Times New Roman" w:hAnsi="Times New Roman"/>
                <w:i/>
                <w:sz w:val="24"/>
                <w:szCs w:val="24"/>
              </w:rPr>
            </w:pPr>
            <w:r w:rsidRPr="00887144">
              <w:rPr>
                <w:rFonts w:ascii="Times New Roman" w:hAnsi="Times New Roman"/>
                <w:i/>
                <w:sz w:val="24"/>
                <w:szCs w:val="24"/>
              </w:rPr>
              <w:t xml:space="preserve">2. Получение разрешения на производство земляных работ в связи с аварийно-восстановительными работами на территории МО;  </w:t>
            </w:r>
          </w:p>
          <w:p w:rsidR="00887144" w:rsidRDefault="00887144" w:rsidP="00887144">
            <w:pPr>
              <w:pStyle w:val="affb"/>
              <w:ind w:firstLine="709"/>
              <w:jc w:val="both"/>
              <w:rPr>
                <w:rFonts w:ascii="Times New Roman" w:hAnsi="Times New Roman"/>
                <w:i/>
                <w:sz w:val="24"/>
                <w:szCs w:val="24"/>
              </w:rPr>
            </w:pPr>
            <w:r w:rsidRPr="00887144">
              <w:rPr>
                <w:rFonts w:ascii="Times New Roman" w:hAnsi="Times New Roman"/>
                <w:i/>
                <w:sz w:val="24"/>
                <w:szCs w:val="24"/>
              </w:rPr>
              <w:t xml:space="preserve">3. Продление разрешения на право производства земляных работ на территории МО; </w:t>
            </w:r>
          </w:p>
          <w:p w:rsidR="009031B5" w:rsidRPr="003C28FE" w:rsidRDefault="00887144" w:rsidP="00887144">
            <w:pPr>
              <w:pStyle w:val="affb"/>
              <w:ind w:firstLine="709"/>
              <w:jc w:val="both"/>
              <w:rPr>
                <w:rFonts w:ascii="Times New Roman" w:hAnsi="Times New Roman"/>
                <w:sz w:val="24"/>
                <w:szCs w:val="24"/>
              </w:rPr>
            </w:pPr>
            <w:r w:rsidRPr="00887144">
              <w:rPr>
                <w:rFonts w:ascii="Times New Roman" w:hAnsi="Times New Roman"/>
                <w:i/>
                <w:sz w:val="24"/>
                <w:szCs w:val="24"/>
              </w:rPr>
              <w:t>4.Закрытие разрешения на право производства земляных работ на территории</w:t>
            </w:r>
          </w:p>
        </w:tc>
      </w:tr>
      <w:tr w:rsidR="009031B5" w:rsidRPr="003C28FE" w:rsidTr="001E678D">
        <w:trPr>
          <w:trHeight w:val="841"/>
        </w:trPr>
        <w:tc>
          <w:tcPr>
            <w:tcW w:w="1349" w:type="dxa"/>
            <w:shd w:val="clear" w:color="auto" w:fill="auto"/>
            <w:vAlign w:val="center"/>
          </w:tcPr>
          <w:p w:rsidR="009031B5" w:rsidRPr="003C28FE" w:rsidRDefault="009031B5" w:rsidP="001E678D">
            <w:pPr>
              <w:pStyle w:val="affb"/>
              <w:ind w:firstLine="709"/>
              <w:jc w:val="both"/>
              <w:rPr>
                <w:rFonts w:ascii="Times New Roman" w:hAnsi="Times New Roman"/>
                <w:sz w:val="24"/>
                <w:szCs w:val="24"/>
              </w:rPr>
            </w:pPr>
            <w:r w:rsidRPr="003C28FE">
              <w:rPr>
                <w:rFonts w:ascii="Times New Roman" w:hAnsi="Times New Roman"/>
                <w:sz w:val="24"/>
                <w:szCs w:val="24"/>
              </w:rPr>
              <w:t>1.</w:t>
            </w:r>
          </w:p>
        </w:tc>
        <w:tc>
          <w:tcPr>
            <w:tcW w:w="2935" w:type="dxa"/>
            <w:shd w:val="clear" w:color="auto" w:fill="auto"/>
            <w:vAlign w:val="center"/>
          </w:tcPr>
          <w:p w:rsidR="009031B5" w:rsidRPr="003C28FE" w:rsidRDefault="009031B5" w:rsidP="001E678D">
            <w:pPr>
              <w:pStyle w:val="affb"/>
              <w:jc w:val="both"/>
              <w:rPr>
                <w:rFonts w:ascii="Times New Roman" w:hAnsi="Times New Roman"/>
                <w:b/>
                <w:bCs/>
                <w:sz w:val="24"/>
                <w:szCs w:val="24"/>
              </w:rPr>
            </w:pPr>
            <w:r w:rsidRPr="003C28FE">
              <w:rPr>
                <w:rFonts w:ascii="Times New Roman" w:hAnsi="Times New Roman"/>
                <w:noProof/>
                <w:sz w:val="24"/>
                <w:szCs w:val="24"/>
                <w:lang w:val="en-US"/>
              </w:rPr>
              <w:t>Категория заявителя</w:t>
            </w:r>
            <w:r w:rsidRPr="003C28FE">
              <w:rPr>
                <w:rFonts w:ascii="Times New Roman" w:hAnsi="Times New Roman"/>
                <w:noProof/>
                <w:sz w:val="24"/>
                <w:szCs w:val="24"/>
              </w:rPr>
              <w:t>?</w:t>
            </w:r>
          </w:p>
        </w:tc>
        <w:tc>
          <w:tcPr>
            <w:tcW w:w="4788" w:type="dxa"/>
            <w:shd w:val="clear" w:color="auto" w:fill="auto"/>
          </w:tcPr>
          <w:p w:rsidR="009031B5" w:rsidRDefault="00887144" w:rsidP="00887144">
            <w:pPr>
              <w:pStyle w:val="affb"/>
              <w:jc w:val="both"/>
              <w:rPr>
                <w:rFonts w:ascii="Times New Roman" w:hAnsi="Times New Roman"/>
                <w:sz w:val="24"/>
                <w:szCs w:val="24"/>
                <w:lang w:eastAsia="ru-RU"/>
              </w:rPr>
            </w:pPr>
            <w:r w:rsidRPr="00887144">
              <w:rPr>
                <w:rFonts w:ascii="Times New Roman" w:hAnsi="Times New Roman"/>
                <w:sz w:val="24"/>
                <w:szCs w:val="24"/>
                <w:lang w:eastAsia="ru-RU"/>
              </w:rPr>
              <w:t>физические лица (в том числе индивидуальные предприниматели)</w:t>
            </w:r>
            <w:r>
              <w:rPr>
                <w:rFonts w:ascii="Times New Roman" w:hAnsi="Times New Roman"/>
                <w:sz w:val="24"/>
                <w:szCs w:val="24"/>
                <w:lang w:eastAsia="ru-RU"/>
              </w:rPr>
              <w:t>;</w:t>
            </w:r>
          </w:p>
          <w:p w:rsidR="00887144" w:rsidRPr="003C28FE" w:rsidRDefault="00887144" w:rsidP="00887144">
            <w:pPr>
              <w:pStyle w:val="affb"/>
              <w:jc w:val="both"/>
              <w:rPr>
                <w:rFonts w:ascii="Times New Roman" w:hAnsi="Times New Roman"/>
                <w:sz w:val="24"/>
                <w:szCs w:val="24"/>
              </w:rPr>
            </w:pPr>
            <w:r>
              <w:rPr>
                <w:rFonts w:ascii="Times New Roman" w:hAnsi="Times New Roman"/>
                <w:sz w:val="24"/>
                <w:szCs w:val="24"/>
              </w:rPr>
              <w:t>ю</w:t>
            </w:r>
            <w:r w:rsidRPr="00887144">
              <w:rPr>
                <w:rFonts w:ascii="Times New Roman" w:hAnsi="Times New Roman"/>
                <w:sz w:val="24"/>
                <w:szCs w:val="24"/>
              </w:rPr>
              <w:t>ридические лица</w:t>
            </w:r>
          </w:p>
        </w:tc>
      </w:tr>
      <w:tr w:rsidR="009031B5" w:rsidRPr="003C28FE" w:rsidTr="001E678D">
        <w:trPr>
          <w:trHeight w:val="841"/>
        </w:trPr>
        <w:tc>
          <w:tcPr>
            <w:tcW w:w="1349" w:type="dxa"/>
            <w:shd w:val="clear" w:color="auto" w:fill="auto"/>
            <w:vAlign w:val="center"/>
          </w:tcPr>
          <w:p w:rsidR="009031B5" w:rsidRPr="003C28FE" w:rsidRDefault="009031B5" w:rsidP="001E678D">
            <w:pPr>
              <w:pStyle w:val="affb"/>
              <w:ind w:firstLine="709"/>
              <w:jc w:val="both"/>
              <w:rPr>
                <w:rFonts w:ascii="Times New Roman" w:hAnsi="Times New Roman"/>
                <w:sz w:val="24"/>
                <w:szCs w:val="24"/>
              </w:rPr>
            </w:pPr>
            <w:r w:rsidRPr="003C28FE">
              <w:rPr>
                <w:rFonts w:ascii="Times New Roman" w:hAnsi="Times New Roman"/>
                <w:sz w:val="24"/>
                <w:szCs w:val="24"/>
              </w:rPr>
              <w:t>2.</w:t>
            </w:r>
          </w:p>
        </w:tc>
        <w:tc>
          <w:tcPr>
            <w:tcW w:w="2935" w:type="dxa"/>
            <w:shd w:val="clear" w:color="auto" w:fill="auto"/>
            <w:vAlign w:val="center"/>
          </w:tcPr>
          <w:p w:rsidR="009031B5" w:rsidRPr="003C28FE" w:rsidRDefault="009031B5" w:rsidP="001E678D">
            <w:pPr>
              <w:pStyle w:val="affb"/>
              <w:jc w:val="both"/>
              <w:rPr>
                <w:rFonts w:ascii="Times New Roman" w:hAnsi="Times New Roman"/>
                <w:b/>
                <w:bCs/>
                <w:sz w:val="24"/>
                <w:szCs w:val="24"/>
              </w:rPr>
            </w:pPr>
            <w:r w:rsidRPr="003C28FE">
              <w:rPr>
                <w:rFonts w:ascii="Times New Roman" w:hAnsi="Times New Roman"/>
                <w:noProof/>
                <w:sz w:val="24"/>
                <w:szCs w:val="24"/>
              </w:rPr>
              <w:t>Укажите цель обращения?</w:t>
            </w:r>
          </w:p>
        </w:tc>
        <w:tc>
          <w:tcPr>
            <w:tcW w:w="4788" w:type="dxa"/>
            <w:shd w:val="clear" w:color="auto" w:fill="auto"/>
          </w:tcPr>
          <w:p w:rsidR="00887144" w:rsidRPr="003C28FE" w:rsidRDefault="009031B5" w:rsidP="00887144">
            <w:pPr>
              <w:pStyle w:val="affb"/>
              <w:ind w:firstLine="709"/>
              <w:jc w:val="both"/>
              <w:rPr>
                <w:rFonts w:ascii="Times New Roman" w:hAnsi="Times New Roman"/>
                <w:sz w:val="24"/>
                <w:szCs w:val="24"/>
              </w:rPr>
            </w:pPr>
            <w:r w:rsidRPr="003C28FE">
              <w:rPr>
                <w:rFonts w:ascii="Times New Roman" w:hAnsi="Times New Roman"/>
                <w:sz w:val="24"/>
                <w:szCs w:val="24"/>
              </w:rPr>
              <w:t xml:space="preserve">Предоставление </w:t>
            </w:r>
            <w:r w:rsidR="00887144">
              <w:rPr>
                <w:rFonts w:ascii="Times New Roman" w:hAnsi="Times New Roman"/>
                <w:sz w:val="24"/>
                <w:szCs w:val="24"/>
              </w:rPr>
              <w:t>варианта муниципальной услуги:</w:t>
            </w:r>
            <w:r w:rsidRPr="003C28FE">
              <w:rPr>
                <w:rFonts w:ascii="Times New Roman" w:hAnsi="Times New Roman"/>
                <w:sz w:val="24"/>
                <w:szCs w:val="24"/>
              </w:rPr>
              <w:t xml:space="preserve"> </w:t>
            </w:r>
          </w:p>
          <w:p w:rsidR="00887144" w:rsidRDefault="00887144" w:rsidP="00887144">
            <w:pPr>
              <w:pStyle w:val="affb"/>
              <w:ind w:firstLine="709"/>
              <w:jc w:val="both"/>
              <w:rPr>
                <w:rFonts w:ascii="Times New Roman" w:hAnsi="Times New Roman"/>
                <w:i/>
                <w:sz w:val="24"/>
                <w:szCs w:val="24"/>
              </w:rPr>
            </w:pPr>
            <w:r w:rsidRPr="00887144">
              <w:rPr>
                <w:rFonts w:ascii="Times New Roman" w:hAnsi="Times New Roman"/>
                <w:i/>
                <w:sz w:val="24"/>
                <w:szCs w:val="24"/>
              </w:rPr>
              <w:t xml:space="preserve">1. Получение разрешения на производство земляных работ на территории МО; </w:t>
            </w:r>
          </w:p>
          <w:p w:rsidR="00887144" w:rsidRDefault="00887144" w:rsidP="00887144">
            <w:pPr>
              <w:pStyle w:val="affb"/>
              <w:ind w:firstLine="709"/>
              <w:jc w:val="both"/>
              <w:rPr>
                <w:rFonts w:ascii="Times New Roman" w:hAnsi="Times New Roman"/>
                <w:i/>
                <w:sz w:val="24"/>
                <w:szCs w:val="24"/>
              </w:rPr>
            </w:pPr>
            <w:r w:rsidRPr="00887144">
              <w:rPr>
                <w:rFonts w:ascii="Times New Roman" w:hAnsi="Times New Roman"/>
                <w:i/>
                <w:sz w:val="24"/>
                <w:szCs w:val="24"/>
              </w:rPr>
              <w:t xml:space="preserve">2. Получение разрешения на производство земляных работ в связи с аварийно-восстановительными работами на территории МО;  </w:t>
            </w:r>
          </w:p>
          <w:p w:rsidR="00844215" w:rsidRDefault="00887144" w:rsidP="00844215">
            <w:pPr>
              <w:pStyle w:val="affb"/>
              <w:ind w:firstLine="709"/>
              <w:jc w:val="both"/>
              <w:rPr>
                <w:rFonts w:ascii="Times New Roman" w:hAnsi="Times New Roman"/>
                <w:i/>
                <w:sz w:val="24"/>
                <w:szCs w:val="24"/>
              </w:rPr>
            </w:pPr>
            <w:r w:rsidRPr="00887144">
              <w:rPr>
                <w:rFonts w:ascii="Times New Roman" w:hAnsi="Times New Roman"/>
                <w:i/>
                <w:sz w:val="24"/>
                <w:szCs w:val="24"/>
              </w:rPr>
              <w:t xml:space="preserve">3. Продление разрешения на право производства земляных работ на территории МО; </w:t>
            </w:r>
          </w:p>
          <w:p w:rsidR="009031B5" w:rsidRPr="00844215" w:rsidRDefault="00887144" w:rsidP="00844215">
            <w:pPr>
              <w:pStyle w:val="affb"/>
              <w:ind w:firstLine="709"/>
              <w:jc w:val="both"/>
              <w:rPr>
                <w:rFonts w:ascii="Times New Roman" w:hAnsi="Times New Roman"/>
                <w:i/>
                <w:sz w:val="24"/>
                <w:szCs w:val="24"/>
              </w:rPr>
            </w:pPr>
            <w:r w:rsidRPr="00887144">
              <w:rPr>
                <w:rFonts w:ascii="Times New Roman" w:hAnsi="Times New Roman"/>
                <w:i/>
                <w:sz w:val="24"/>
                <w:szCs w:val="24"/>
              </w:rPr>
              <w:t>4.Закрытие разрешения на право производства земляных работ на территории</w:t>
            </w:r>
          </w:p>
        </w:tc>
      </w:tr>
      <w:bookmarkEnd w:id="57"/>
    </w:tbl>
    <w:p w:rsidR="009031B5" w:rsidRDefault="009031B5">
      <w:pPr>
        <w:tabs>
          <w:tab w:val="left" w:pos="0"/>
        </w:tabs>
      </w:pPr>
    </w:p>
    <w:sectPr w:rsidR="009031B5" w:rsidSect="009031B5">
      <w:pgSz w:w="11900" w:h="16840"/>
      <w:pgMar w:top="550" w:right="1230" w:bottom="1128" w:left="1015" w:header="584" w:footer="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6999" w:rsidRDefault="00DB6999">
      <w:r>
        <w:separator/>
      </w:r>
    </w:p>
  </w:endnote>
  <w:endnote w:type="continuationSeparator" w:id="0">
    <w:p w:rsidR="00DB6999" w:rsidRDefault="00DB69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irofont-19-1">
    <w:charset w:val="00"/>
    <w:family w:val="auto"/>
    <w:pitch w:val="default"/>
    <w:sig w:usb0="00000000" w:usb1="00000000" w:usb2="00000000" w:usb3="00000000" w:csb0="00000000" w:csb1="00000000"/>
  </w:font>
  <w:font w:name="cairofont-19-0">
    <w:charset w:val="00"/>
    <w:family w:val="auto"/>
    <w:pitch w:val="default"/>
    <w:sig w:usb0="00000000" w:usb1="00000000" w:usb2="00000000" w:usb3="00000000" w:csb0="00000000" w:csb1="00000000"/>
  </w:font>
  <w:font w:name="cairofont-48-0">
    <w:charset w:val="00"/>
    <w:family w:val="auto"/>
    <w:pitch w:val="default"/>
    <w:sig w:usb0="00000000" w:usb1="00000000" w:usb2="00000000" w:usb3="00000000" w:csb0="00000000" w:csb1="00000000"/>
  </w:font>
  <w:font w:name="cairofont-88-1">
    <w:charset w:val="00"/>
    <w:family w:val="auto"/>
    <w:pitch w:val="default"/>
    <w:sig w:usb0="00000000" w:usb1="00000000" w:usb2="00000000" w:usb3="00000000" w:csb0="00000000" w:csb1="00000000"/>
  </w:font>
  <w:font w:name="cairofont-88-0">
    <w:charset w:val="00"/>
    <w:family w:val="auto"/>
    <w:pitch w:val="default"/>
    <w:sig w:usb0="00000000" w:usb1="00000000" w:usb2="00000000" w:usb3="00000000" w:csb0="00000000" w:csb1="00000000"/>
  </w:font>
  <w:font w:name="cairofont-92-0">
    <w:charset w:val="00"/>
    <w:family w:val="auto"/>
    <w:pitch w:val="default"/>
    <w:sig w:usb0="00000000" w:usb1="00000000" w:usb2="00000000" w:usb3="00000000" w:csb0="00000000" w:csb1="00000000"/>
  </w:font>
  <w:font w:name="cairofont-93-1">
    <w:charset w:val="00"/>
    <w:family w:val="auto"/>
    <w:pitch w:val="default"/>
    <w:sig w:usb0="00000000" w:usb1="00000000" w:usb2="00000000" w:usb3="00000000" w:csb0="00000000" w:csb1="00000000"/>
  </w:font>
  <w:font w:name="cairofont-93-0">
    <w:charset w:val="00"/>
    <w:family w:val="auto"/>
    <w:pitch w:val="default"/>
    <w:sig w:usb0="00000000" w:usb1="00000000" w:usb2="00000000" w:usb3="00000000" w:csb0="00000000" w:csb1="00000000"/>
  </w:font>
  <w:font w:name="cairofont-97-1">
    <w:charset w:val="00"/>
    <w:family w:val="auto"/>
    <w:pitch w:val="default"/>
    <w:sig w:usb0="00000000" w:usb1="00000000" w:usb2="00000000" w:usb3="00000000" w:csb0="00000000" w:csb1="00000000"/>
  </w:font>
  <w:font w:name="cairofont-97-0">
    <w:charset w:val="00"/>
    <w:family w:val="auto"/>
    <w:pitch w:val="default"/>
    <w:sig w:usb0="00000000" w:usb1="00000000" w:usb2="00000000" w:usb3="00000000" w:csb0="00000000" w:csb1="00000000"/>
  </w:font>
  <w:font w:name="cairofont-99-1">
    <w:charset w:val="00"/>
    <w:family w:val="auto"/>
    <w:pitch w:val="default"/>
    <w:sig w:usb0="00000000" w:usb1="00000000" w:usb2="00000000" w:usb3="00000000" w:csb0="00000000" w:csb1="00000000"/>
  </w:font>
  <w:font w:name="cairofont-100-0">
    <w:charset w:val="00"/>
    <w:family w:val="auto"/>
    <w:pitch w:val="default"/>
    <w:sig w:usb0="00000000" w:usb1="00000000" w:usb2="00000000" w:usb3="00000000" w:csb0="00000000" w:csb1="00000000"/>
  </w:font>
  <w:font w:name="cairofont-100-1">
    <w:charset w:val="00"/>
    <w:family w:val="auto"/>
    <w:pitch w:val="default"/>
    <w:sig w:usb0="00000000" w:usb1="00000000" w:usb2="00000000" w:usb3="00000000" w:csb0="00000000" w:csb1="00000000"/>
  </w:font>
  <w:font w:name="cairofont-99-0">
    <w:charset w:val="00"/>
    <w:family w:val="auto"/>
    <w:pitch w:val="default"/>
    <w:sig w:usb0="00000000" w:usb1="00000000" w:usb2="00000000" w:usb3="00000000" w:csb0="00000000" w:csb1="00000000"/>
  </w:font>
  <w:font w:name="cairofont-164-0">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5BE" w:rsidRDefault="007305BE">
    <w:pPr>
      <w:pStyle w:val="afd"/>
      <w:jc w:val="center"/>
    </w:pPr>
  </w:p>
  <w:p w:rsidR="007305BE" w:rsidRDefault="007305BE">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706152"/>
      <w:docPartObj>
        <w:docPartGallery w:val="Page Numbers (Bottom of Page)"/>
        <w:docPartUnique/>
      </w:docPartObj>
    </w:sdtPr>
    <w:sdtContent>
      <w:p w:rsidR="007305BE" w:rsidRDefault="002A5E6E">
        <w:pPr>
          <w:pStyle w:val="afd"/>
          <w:jc w:val="center"/>
        </w:pPr>
        <w:fldSimple w:instr=" PAGE   \* MERGEFORMAT ">
          <w:r w:rsidR="00913225">
            <w:rPr>
              <w:noProof/>
            </w:rPr>
            <w:t>35</w:t>
          </w:r>
        </w:fldSimple>
      </w:p>
    </w:sdtContent>
  </w:sdt>
  <w:p w:rsidR="007305BE" w:rsidRDefault="007305BE">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706151"/>
      <w:docPartObj>
        <w:docPartGallery w:val="Page Numbers (Bottom of Page)"/>
        <w:docPartUnique/>
      </w:docPartObj>
    </w:sdtPr>
    <w:sdtContent>
      <w:p w:rsidR="007305BE" w:rsidRDefault="002A5E6E">
        <w:pPr>
          <w:pStyle w:val="afd"/>
          <w:jc w:val="center"/>
        </w:pPr>
        <w:fldSimple w:instr=" PAGE   \* MERGEFORMAT ">
          <w:r w:rsidR="00913225">
            <w:rPr>
              <w:noProof/>
            </w:rPr>
            <w:t>45</w:t>
          </w:r>
        </w:fldSimple>
      </w:p>
    </w:sdtContent>
  </w:sdt>
  <w:p w:rsidR="007305BE" w:rsidRDefault="007305BE">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6999" w:rsidRDefault="00DB6999">
      <w:r>
        <w:separator/>
      </w:r>
    </w:p>
  </w:footnote>
  <w:footnote w:type="continuationSeparator" w:id="0">
    <w:p w:rsidR="00DB6999" w:rsidRDefault="00DB6999">
      <w:r>
        <w:continuationSeparator/>
      </w:r>
    </w:p>
  </w:footnote>
  <w:footnote w:id="1">
    <w:p w:rsidR="007305BE" w:rsidRDefault="007305BE">
      <w:pPr>
        <w:pStyle w:val="a4"/>
        <w:tabs>
          <w:tab w:val="left" w:pos="144"/>
        </w:tabs>
      </w:pPr>
      <w:r>
        <w:rPr>
          <w:sz w:val="13"/>
          <w:szCs w:val="13"/>
          <w:vertAlign w:val="superscript"/>
        </w:rPr>
        <w:footnoteRef/>
      </w:r>
      <w:r>
        <w:rPr>
          <w:sz w:val="13"/>
          <w:szCs w:val="13"/>
        </w:rPr>
        <w:tab/>
      </w:r>
      <w:r>
        <w:t xml:space="preserve">На акте проставляется отметка о согласовании с организациями, интересы которых были затронуты при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w:t>
      </w:r>
      <w:r>
        <w:rPr>
          <w:b/>
          <w:bCs/>
          <w:sz w:val="22"/>
          <w:szCs w:val="22"/>
        </w:rPr>
        <w:t xml:space="preserve">6.1.3 </w:t>
      </w:r>
      <w:r>
        <w:t>настоящего Административного регламента).</w:t>
      </w:r>
    </w:p>
    <w:p w:rsidR="007305BE" w:rsidRDefault="007305BE">
      <w:pPr>
        <w:pStyle w:val="a4"/>
        <w:spacing w:after="0" w:line="218" w:lineRule="auto"/>
        <w:rPr>
          <w:sz w:val="22"/>
          <w:szCs w:val="22"/>
        </w:rPr>
      </w:pPr>
      <w:r>
        <w:rPr>
          <w:b/>
          <w:bCs/>
          <w:sz w:val="22"/>
          <w:szCs w:val="22"/>
        </w:rPr>
        <w:t>.</w:t>
      </w:r>
    </w:p>
  </w:footnote>
  <w:footnote w:id="2">
    <w:p w:rsidR="007305BE" w:rsidRDefault="007305BE">
      <w:pPr>
        <w:pStyle w:val="a4"/>
        <w:tabs>
          <w:tab w:val="left" w:pos="91"/>
        </w:tabs>
        <w:spacing w:after="0"/>
        <w:rPr>
          <w:sz w:val="13"/>
          <w:szCs w:val="13"/>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5BE" w:rsidRDefault="007305BE"/>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5BE" w:rsidRDefault="007305BE"/>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5BE" w:rsidRDefault="007305BE">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2C82"/>
    <w:multiLevelType w:val="hybridMultilevel"/>
    <w:tmpl w:val="89087B7E"/>
    <w:lvl w:ilvl="0" w:tplc="0258618C">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tplc="9370AEE6">
      <w:numFmt w:val="decimal"/>
      <w:lvlText w:val=""/>
      <w:lvlJc w:val="left"/>
    </w:lvl>
    <w:lvl w:ilvl="2" w:tplc="2028E3FE">
      <w:numFmt w:val="decimal"/>
      <w:lvlText w:val=""/>
      <w:lvlJc w:val="left"/>
    </w:lvl>
    <w:lvl w:ilvl="3" w:tplc="46466C70">
      <w:numFmt w:val="decimal"/>
      <w:lvlText w:val=""/>
      <w:lvlJc w:val="left"/>
    </w:lvl>
    <w:lvl w:ilvl="4" w:tplc="6F7A249E">
      <w:numFmt w:val="decimal"/>
      <w:lvlText w:val=""/>
      <w:lvlJc w:val="left"/>
    </w:lvl>
    <w:lvl w:ilvl="5" w:tplc="315607EC">
      <w:numFmt w:val="decimal"/>
      <w:lvlText w:val=""/>
      <w:lvlJc w:val="left"/>
    </w:lvl>
    <w:lvl w:ilvl="6" w:tplc="2D58089C">
      <w:numFmt w:val="decimal"/>
      <w:lvlText w:val=""/>
      <w:lvlJc w:val="left"/>
    </w:lvl>
    <w:lvl w:ilvl="7" w:tplc="9E3E28AE">
      <w:numFmt w:val="decimal"/>
      <w:lvlText w:val=""/>
      <w:lvlJc w:val="left"/>
    </w:lvl>
    <w:lvl w:ilvl="8" w:tplc="E018A11C">
      <w:numFmt w:val="decimal"/>
      <w:lvlText w:val=""/>
      <w:lvlJc w:val="left"/>
    </w:lvl>
  </w:abstractNum>
  <w:abstractNum w:abstractNumId="1">
    <w:nsid w:val="052A5C16"/>
    <w:multiLevelType w:val="hybridMultilevel"/>
    <w:tmpl w:val="B68A4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904AF4"/>
    <w:multiLevelType w:val="multilevel"/>
    <w:tmpl w:val="F7BC7CBE"/>
    <w:lvl w:ilvl="0">
      <w:start w:val="1"/>
      <w:numFmt w:val="decimal"/>
      <w:lvlText w:val="%1."/>
      <w:lvlJc w:val="left"/>
      <w:pPr>
        <w:ind w:left="1637" w:hanging="360"/>
      </w:pPr>
      <w:rPr>
        <w:b w:val="0"/>
        <w:bCs w:val="0"/>
        <w:i w:val="0"/>
        <w:iCs w:val="0"/>
        <w:smallCaps w:val="0"/>
        <w:strike w:val="0"/>
        <w:color w:val="000000"/>
        <w:spacing w:val="0"/>
        <w:position w:val="0"/>
        <w:sz w:val="24"/>
        <w:szCs w:val="24"/>
        <w:u w:val="none"/>
        <w:shd w:val="clear" w:color="auto" w:fill="FFFFFF"/>
      </w:rPr>
    </w:lvl>
    <w:lvl w:ilvl="1">
      <w:start w:val="1"/>
      <w:numFmt w:val="decimal"/>
      <w:lvlText w:val="%1.%2."/>
      <w:lvlJc w:val="left"/>
      <w:pPr>
        <w:ind w:left="2702" w:hanging="432"/>
      </w:pPr>
      <w:rPr>
        <w:b w:val="0"/>
        <w:bCs w:val="0"/>
        <w:i w:val="0"/>
        <w:iCs w:val="0"/>
        <w:smallCaps w:val="0"/>
        <w:strike w:val="0"/>
        <w:color w:val="000000"/>
        <w:spacing w:val="0"/>
        <w:position w:val="0"/>
        <w:sz w:val="24"/>
        <w:szCs w:val="24"/>
        <w:u w:val="none"/>
        <w:shd w:val="clear" w:color="auto" w:fill="auto"/>
      </w:rPr>
    </w:lvl>
    <w:lvl w:ilvl="2">
      <w:start w:val="1"/>
      <w:numFmt w:val="decimal"/>
      <w:lvlText w:val="%1.%2.%3."/>
      <w:lvlJc w:val="left"/>
      <w:pPr>
        <w:ind w:left="2632" w:hanging="504"/>
      </w:pPr>
      <w:rPr>
        <w:b w:val="0"/>
        <w:bCs w:val="0"/>
        <w:i w:val="0"/>
        <w:iCs w:val="0"/>
        <w:smallCaps w:val="0"/>
        <w:strike w:val="0"/>
        <w:color w:val="000000"/>
        <w:spacing w:val="0"/>
        <w:position w:val="0"/>
        <w:sz w:val="24"/>
        <w:szCs w:val="24"/>
        <w:u w:val="none"/>
        <w:shd w:val="clear" w:color="auto" w:fill="auto"/>
      </w:rPr>
    </w:lvl>
    <w:lvl w:ilvl="3">
      <w:start w:val="1"/>
      <w:numFmt w:val="decimal"/>
      <w:lvlText w:val="%1.%2.%3.%4."/>
      <w:lvlJc w:val="left"/>
      <w:pPr>
        <w:ind w:left="3005" w:hanging="648"/>
      </w:pPr>
    </w:lvl>
    <w:lvl w:ilvl="4">
      <w:start w:val="1"/>
      <w:numFmt w:val="decimal"/>
      <w:lvlText w:val="%1.%2.%3.%4.%5."/>
      <w:lvlJc w:val="left"/>
      <w:pPr>
        <w:ind w:left="3509" w:hanging="792"/>
      </w:pPr>
    </w:lvl>
    <w:lvl w:ilvl="5">
      <w:start w:val="1"/>
      <w:numFmt w:val="decimal"/>
      <w:lvlText w:val="%1.%2.%3.%4.%5.%6."/>
      <w:lvlJc w:val="left"/>
      <w:pPr>
        <w:ind w:left="4013" w:hanging="936"/>
      </w:pPr>
    </w:lvl>
    <w:lvl w:ilvl="6">
      <w:start w:val="1"/>
      <w:numFmt w:val="decimal"/>
      <w:lvlText w:val="%1.%2.%3.%4.%5.%6.%7."/>
      <w:lvlJc w:val="left"/>
      <w:pPr>
        <w:ind w:left="4517" w:hanging="1080"/>
      </w:pPr>
    </w:lvl>
    <w:lvl w:ilvl="7">
      <w:start w:val="1"/>
      <w:numFmt w:val="decimal"/>
      <w:lvlText w:val="%1.%2.%3.%4.%5.%6.%7.%8."/>
      <w:lvlJc w:val="left"/>
      <w:pPr>
        <w:ind w:left="5021" w:hanging="1224"/>
      </w:pPr>
    </w:lvl>
    <w:lvl w:ilvl="8">
      <w:start w:val="1"/>
      <w:numFmt w:val="decimal"/>
      <w:lvlText w:val="%1.%2.%3.%4.%5.%6.%7.%8.%9."/>
      <w:lvlJc w:val="left"/>
      <w:pPr>
        <w:ind w:left="5597" w:hanging="1440"/>
      </w:pPr>
    </w:lvl>
  </w:abstractNum>
  <w:abstractNum w:abstractNumId="3">
    <w:nsid w:val="089C0688"/>
    <w:multiLevelType w:val="multilevel"/>
    <w:tmpl w:val="47B2F532"/>
    <w:lvl w:ilvl="0">
      <w:start w:val="14"/>
      <w:numFmt w:val="decimal"/>
      <w:lvlText w:val="%1."/>
      <w:lvlJc w:val="left"/>
      <w:pPr>
        <w:ind w:left="1068" w:hanging="360"/>
      </w:pPr>
      <w:rPr>
        <w:rFonts w:hint="default"/>
        <w:b w:val="0"/>
        <w:bCs w:val="0"/>
        <w:i w:val="0"/>
        <w:iCs w:val="0"/>
        <w:smallCaps w:val="0"/>
        <w:strike w:val="0"/>
        <w:color w:val="000000"/>
        <w:spacing w:val="0"/>
        <w:position w:val="0"/>
        <w:sz w:val="24"/>
        <w:szCs w:val="24"/>
        <w:u w:val="none"/>
      </w:rPr>
    </w:lvl>
    <w:lvl w:ilvl="1">
      <w:start w:val="1"/>
      <w:numFmt w:val="decimal"/>
      <w:lvlText w:val="%1.%2."/>
      <w:lvlJc w:val="left"/>
      <w:pPr>
        <w:ind w:left="1500" w:hanging="432"/>
      </w:pPr>
      <w:rPr>
        <w:rFonts w:hint="default"/>
        <w:b w:val="0"/>
        <w:bCs w:val="0"/>
        <w:i w:val="0"/>
        <w:iCs w:val="0"/>
        <w:smallCaps w:val="0"/>
        <w:strike w:val="0"/>
        <w:color w:val="000000"/>
        <w:spacing w:val="0"/>
        <w:position w:val="0"/>
        <w:sz w:val="24"/>
        <w:szCs w:val="24"/>
        <w:u w:val="none"/>
      </w:rPr>
    </w:lvl>
    <w:lvl w:ilvl="2">
      <w:start w:val="1"/>
      <w:numFmt w:val="decimal"/>
      <w:lvlText w:val="%1.%2.%3."/>
      <w:lvlJc w:val="left"/>
      <w:pPr>
        <w:ind w:left="1780" w:hanging="504"/>
      </w:pPr>
      <w:rPr>
        <w:rFonts w:hint="default"/>
        <w:b w:val="0"/>
        <w:bCs w:val="0"/>
        <w:i w:val="0"/>
        <w:iCs w:val="0"/>
        <w:smallCaps w:val="0"/>
        <w:strike w:val="0"/>
        <w:color w:val="000000"/>
        <w:spacing w:val="0"/>
        <w:position w:val="0"/>
        <w:sz w:val="24"/>
        <w:szCs w:val="24"/>
        <w:u w:val="none"/>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
    <w:nsid w:val="0AED626D"/>
    <w:multiLevelType w:val="multilevel"/>
    <w:tmpl w:val="1A1CFC56"/>
    <w:lvl w:ilvl="0">
      <w:start w:val="22"/>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5">
    <w:nsid w:val="0B2427CD"/>
    <w:multiLevelType w:val="multilevel"/>
    <w:tmpl w:val="27B49AFC"/>
    <w:lvl w:ilvl="0">
      <w:start w:val="21"/>
      <w:numFmt w:val="decimal"/>
      <w:lvlText w:val="%1."/>
      <w:lvlJc w:val="left"/>
      <w:pPr>
        <w:ind w:left="480" w:hanging="480"/>
      </w:pPr>
      <w:rPr>
        <w:rFonts w:hint="default"/>
      </w:rPr>
    </w:lvl>
    <w:lvl w:ilvl="1">
      <w:start w:val="8"/>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6">
    <w:nsid w:val="0D645819"/>
    <w:multiLevelType w:val="multilevel"/>
    <w:tmpl w:val="F7BC7CBE"/>
    <w:lvl w:ilvl="0">
      <w:start w:val="1"/>
      <w:numFmt w:val="decimal"/>
      <w:lvlText w:val="%1."/>
      <w:lvlJc w:val="left"/>
      <w:pPr>
        <w:ind w:left="1637" w:hanging="360"/>
      </w:pPr>
      <w:rPr>
        <w:b w:val="0"/>
        <w:bCs w:val="0"/>
        <w:i w:val="0"/>
        <w:iCs w:val="0"/>
        <w:smallCaps w:val="0"/>
        <w:strike w:val="0"/>
        <w:color w:val="000000"/>
        <w:spacing w:val="0"/>
        <w:position w:val="0"/>
        <w:sz w:val="24"/>
        <w:szCs w:val="24"/>
        <w:u w:val="none"/>
        <w:shd w:val="clear" w:color="auto" w:fill="FFFFFF"/>
      </w:rPr>
    </w:lvl>
    <w:lvl w:ilvl="1">
      <w:start w:val="1"/>
      <w:numFmt w:val="decimal"/>
      <w:lvlText w:val="%1.%2."/>
      <w:lvlJc w:val="left"/>
      <w:pPr>
        <w:ind w:left="2702" w:hanging="432"/>
      </w:pPr>
      <w:rPr>
        <w:b w:val="0"/>
        <w:bCs w:val="0"/>
        <w:i w:val="0"/>
        <w:iCs w:val="0"/>
        <w:smallCaps w:val="0"/>
        <w:strike w:val="0"/>
        <w:color w:val="000000"/>
        <w:spacing w:val="0"/>
        <w:position w:val="0"/>
        <w:sz w:val="24"/>
        <w:szCs w:val="24"/>
        <w:u w:val="none"/>
        <w:shd w:val="clear" w:color="auto" w:fill="auto"/>
      </w:rPr>
    </w:lvl>
    <w:lvl w:ilvl="2">
      <w:start w:val="1"/>
      <w:numFmt w:val="decimal"/>
      <w:lvlText w:val="%1.%2.%3."/>
      <w:lvlJc w:val="left"/>
      <w:pPr>
        <w:ind w:left="2632" w:hanging="504"/>
      </w:pPr>
      <w:rPr>
        <w:b w:val="0"/>
        <w:bCs w:val="0"/>
        <w:i w:val="0"/>
        <w:iCs w:val="0"/>
        <w:smallCaps w:val="0"/>
        <w:strike w:val="0"/>
        <w:color w:val="000000"/>
        <w:spacing w:val="0"/>
        <w:position w:val="0"/>
        <w:sz w:val="24"/>
        <w:szCs w:val="24"/>
        <w:u w:val="none"/>
        <w:shd w:val="clear" w:color="auto" w:fill="auto"/>
      </w:rPr>
    </w:lvl>
    <w:lvl w:ilvl="3">
      <w:start w:val="1"/>
      <w:numFmt w:val="decimal"/>
      <w:lvlText w:val="%1.%2.%3.%4."/>
      <w:lvlJc w:val="left"/>
      <w:pPr>
        <w:ind w:left="3005" w:hanging="648"/>
      </w:pPr>
    </w:lvl>
    <w:lvl w:ilvl="4">
      <w:start w:val="1"/>
      <w:numFmt w:val="decimal"/>
      <w:lvlText w:val="%1.%2.%3.%4.%5."/>
      <w:lvlJc w:val="left"/>
      <w:pPr>
        <w:ind w:left="3509" w:hanging="792"/>
      </w:pPr>
    </w:lvl>
    <w:lvl w:ilvl="5">
      <w:start w:val="1"/>
      <w:numFmt w:val="decimal"/>
      <w:lvlText w:val="%1.%2.%3.%4.%5.%6."/>
      <w:lvlJc w:val="left"/>
      <w:pPr>
        <w:ind w:left="4013" w:hanging="936"/>
      </w:pPr>
    </w:lvl>
    <w:lvl w:ilvl="6">
      <w:start w:val="1"/>
      <w:numFmt w:val="decimal"/>
      <w:lvlText w:val="%1.%2.%3.%4.%5.%6.%7."/>
      <w:lvlJc w:val="left"/>
      <w:pPr>
        <w:ind w:left="4517" w:hanging="1080"/>
      </w:pPr>
    </w:lvl>
    <w:lvl w:ilvl="7">
      <w:start w:val="1"/>
      <w:numFmt w:val="decimal"/>
      <w:lvlText w:val="%1.%2.%3.%4.%5.%6.%7.%8."/>
      <w:lvlJc w:val="left"/>
      <w:pPr>
        <w:ind w:left="5021" w:hanging="1224"/>
      </w:pPr>
    </w:lvl>
    <w:lvl w:ilvl="8">
      <w:start w:val="1"/>
      <w:numFmt w:val="decimal"/>
      <w:lvlText w:val="%1.%2.%3.%4.%5.%6.%7.%8.%9."/>
      <w:lvlJc w:val="left"/>
      <w:pPr>
        <w:ind w:left="5597" w:hanging="1440"/>
      </w:pPr>
    </w:lvl>
  </w:abstractNum>
  <w:abstractNum w:abstractNumId="7">
    <w:nsid w:val="14830982"/>
    <w:multiLevelType w:val="hybridMultilevel"/>
    <w:tmpl w:val="E4EA893C"/>
    <w:lvl w:ilvl="0" w:tplc="B56442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CA52F37"/>
    <w:multiLevelType w:val="hybridMultilevel"/>
    <w:tmpl w:val="F71A59E2"/>
    <w:lvl w:ilvl="0" w:tplc="88303F74">
      <w:start w:val="19"/>
      <w:numFmt w:val="decimal"/>
      <w:lvlText w:val="28.%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tplc="A544B0C2">
      <w:numFmt w:val="decimal"/>
      <w:lvlText w:val=""/>
      <w:lvlJc w:val="left"/>
    </w:lvl>
    <w:lvl w:ilvl="2" w:tplc="83FCD288">
      <w:numFmt w:val="decimal"/>
      <w:lvlText w:val=""/>
      <w:lvlJc w:val="left"/>
    </w:lvl>
    <w:lvl w:ilvl="3" w:tplc="33E64CE4">
      <w:numFmt w:val="decimal"/>
      <w:lvlText w:val=""/>
      <w:lvlJc w:val="left"/>
    </w:lvl>
    <w:lvl w:ilvl="4" w:tplc="343EADF6">
      <w:numFmt w:val="decimal"/>
      <w:lvlText w:val=""/>
      <w:lvlJc w:val="left"/>
    </w:lvl>
    <w:lvl w:ilvl="5" w:tplc="6C4AE49C">
      <w:numFmt w:val="decimal"/>
      <w:lvlText w:val=""/>
      <w:lvlJc w:val="left"/>
    </w:lvl>
    <w:lvl w:ilvl="6" w:tplc="BABA1826">
      <w:numFmt w:val="decimal"/>
      <w:lvlText w:val=""/>
      <w:lvlJc w:val="left"/>
    </w:lvl>
    <w:lvl w:ilvl="7" w:tplc="C6042532">
      <w:numFmt w:val="decimal"/>
      <w:lvlText w:val=""/>
      <w:lvlJc w:val="left"/>
    </w:lvl>
    <w:lvl w:ilvl="8" w:tplc="388A6C36">
      <w:numFmt w:val="decimal"/>
      <w:lvlText w:val=""/>
      <w:lvlJc w:val="left"/>
    </w:lvl>
  </w:abstractNum>
  <w:abstractNum w:abstractNumId="9">
    <w:nsid w:val="1D5E6011"/>
    <w:multiLevelType w:val="hybridMultilevel"/>
    <w:tmpl w:val="B68A4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4852D2"/>
    <w:multiLevelType w:val="hybridMultilevel"/>
    <w:tmpl w:val="576A0DA6"/>
    <w:lvl w:ilvl="0" w:tplc="E20ECB6A">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2A3D16FD"/>
    <w:multiLevelType w:val="multilevel"/>
    <w:tmpl w:val="F7BC7CBE"/>
    <w:lvl w:ilvl="0">
      <w:start w:val="1"/>
      <w:numFmt w:val="decimal"/>
      <w:lvlText w:val="%1."/>
      <w:lvlJc w:val="left"/>
      <w:pPr>
        <w:ind w:left="1637" w:hanging="360"/>
      </w:pPr>
      <w:rPr>
        <w:b w:val="0"/>
        <w:bCs w:val="0"/>
        <w:i w:val="0"/>
        <w:iCs w:val="0"/>
        <w:smallCaps w:val="0"/>
        <w:strike w:val="0"/>
        <w:color w:val="000000"/>
        <w:spacing w:val="0"/>
        <w:position w:val="0"/>
        <w:sz w:val="24"/>
        <w:szCs w:val="24"/>
        <w:u w:val="none"/>
        <w:shd w:val="clear" w:color="auto" w:fill="FFFFFF"/>
      </w:rPr>
    </w:lvl>
    <w:lvl w:ilvl="1">
      <w:start w:val="1"/>
      <w:numFmt w:val="decimal"/>
      <w:lvlText w:val="%1.%2."/>
      <w:lvlJc w:val="left"/>
      <w:pPr>
        <w:ind w:left="1283" w:hanging="432"/>
      </w:pPr>
      <w:rPr>
        <w:b w:val="0"/>
        <w:bCs w:val="0"/>
        <w:i w:val="0"/>
        <w:iCs w:val="0"/>
        <w:smallCaps w:val="0"/>
        <w:strike w:val="0"/>
        <w:color w:val="000000"/>
        <w:spacing w:val="0"/>
        <w:position w:val="0"/>
        <w:sz w:val="24"/>
        <w:szCs w:val="24"/>
        <w:u w:val="none"/>
        <w:shd w:val="clear" w:color="auto" w:fill="auto"/>
      </w:rPr>
    </w:lvl>
    <w:lvl w:ilvl="2">
      <w:start w:val="1"/>
      <w:numFmt w:val="decimal"/>
      <w:lvlText w:val="%1.%2.%3."/>
      <w:lvlJc w:val="left"/>
      <w:pPr>
        <w:ind w:left="2632" w:hanging="504"/>
      </w:pPr>
      <w:rPr>
        <w:b w:val="0"/>
        <w:bCs w:val="0"/>
        <w:i w:val="0"/>
        <w:iCs w:val="0"/>
        <w:smallCaps w:val="0"/>
        <w:strike w:val="0"/>
        <w:color w:val="000000"/>
        <w:spacing w:val="0"/>
        <w:position w:val="0"/>
        <w:sz w:val="24"/>
        <w:szCs w:val="24"/>
        <w:u w:val="none"/>
        <w:shd w:val="clear" w:color="auto" w:fill="auto"/>
      </w:rPr>
    </w:lvl>
    <w:lvl w:ilvl="3">
      <w:start w:val="1"/>
      <w:numFmt w:val="decimal"/>
      <w:lvlText w:val="%1.%2.%3.%4."/>
      <w:lvlJc w:val="left"/>
      <w:pPr>
        <w:ind w:left="3005" w:hanging="648"/>
      </w:pPr>
    </w:lvl>
    <w:lvl w:ilvl="4">
      <w:start w:val="1"/>
      <w:numFmt w:val="decimal"/>
      <w:lvlText w:val="%1.%2.%3.%4.%5."/>
      <w:lvlJc w:val="left"/>
      <w:pPr>
        <w:ind w:left="3509" w:hanging="792"/>
      </w:pPr>
    </w:lvl>
    <w:lvl w:ilvl="5">
      <w:start w:val="1"/>
      <w:numFmt w:val="decimal"/>
      <w:lvlText w:val="%1.%2.%3.%4.%5.%6."/>
      <w:lvlJc w:val="left"/>
      <w:pPr>
        <w:ind w:left="4013" w:hanging="936"/>
      </w:pPr>
    </w:lvl>
    <w:lvl w:ilvl="6">
      <w:start w:val="1"/>
      <w:numFmt w:val="decimal"/>
      <w:lvlText w:val="%1.%2.%3.%4.%5.%6.%7."/>
      <w:lvlJc w:val="left"/>
      <w:pPr>
        <w:ind w:left="4517" w:hanging="1080"/>
      </w:pPr>
    </w:lvl>
    <w:lvl w:ilvl="7">
      <w:start w:val="1"/>
      <w:numFmt w:val="decimal"/>
      <w:lvlText w:val="%1.%2.%3.%4.%5.%6.%7.%8."/>
      <w:lvlJc w:val="left"/>
      <w:pPr>
        <w:ind w:left="5021" w:hanging="1224"/>
      </w:pPr>
    </w:lvl>
    <w:lvl w:ilvl="8">
      <w:start w:val="1"/>
      <w:numFmt w:val="decimal"/>
      <w:lvlText w:val="%1.%2.%3.%4.%5.%6.%7.%8.%9."/>
      <w:lvlJc w:val="left"/>
      <w:pPr>
        <w:ind w:left="5597" w:hanging="1440"/>
      </w:pPr>
    </w:lvl>
  </w:abstractNum>
  <w:abstractNum w:abstractNumId="12">
    <w:nsid w:val="2AF53BDB"/>
    <w:multiLevelType w:val="hybridMultilevel"/>
    <w:tmpl w:val="0EDC5EE0"/>
    <w:lvl w:ilvl="0" w:tplc="3F38C5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BA4CA5"/>
    <w:multiLevelType w:val="multilevel"/>
    <w:tmpl w:val="36C6C382"/>
    <w:lvl w:ilvl="0">
      <w:start w:val="17"/>
      <w:numFmt w:val="decimal"/>
      <w:lvlText w:val="%1."/>
      <w:lvlJc w:val="left"/>
      <w:pPr>
        <w:ind w:left="576" w:hanging="576"/>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F62728A"/>
    <w:multiLevelType w:val="hybridMultilevel"/>
    <w:tmpl w:val="D72093F6"/>
    <w:lvl w:ilvl="0" w:tplc="D1F4272A">
      <w:start w:val="1"/>
      <w:numFmt w:val="bullet"/>
      <w:lvlText w:val="-"/>
      <w:lvlJc w:val="left"/>
      <w:rPr>
        <w:rFonts w:ascii="Times New Roman" w:eastAsia="Times New Roman" w:hAnsi="Times New Roman" w:cs="Times New Roman"/>
        <w:b w:val="0"/>
        <w:bCs w:val="0"/>
        <w:i w:val="0"/>
        <w:iCs w:val="0"/>
        <w:smallCaps w:val="0"/>
        <w:strike w:val="0"/>
        <w:color w:val="000009"/>
        <w:spacing w:val="0"/>
        <w:position w:val="0"/>
        <w:sz w:val="24"/>
        <w:szCs w:val="24"/>
        <w:u w:val="none"/>
        <w:shd w:val="clear" w:color="auto" w:fill="auto"/>
      </w:rPr>
    </w:lvl>
    <w:lvl w:ilvl="1" w:tplc="EB524F68">
      <w:numFmt w:val="decimal"/>
      <w:lvlText w:val=""/>
      <w:lvlJc w:val="left"/>
    </w:lvl>
    <w:lvl w:ilvl="2" w:tplc="A7F6FA3E">
      <w:numFmt w:val="decimal"/>
      <w:lvlText w:val=""/>
      <w:lvlJc w:val="left"/>
    </w:lvl>
    <w:lvl w:ilvl="3" w:tplc="9E2C7CD2">
      <w:numFmt w:val="decimal"/>
      <w:lvlText w:val=""/>
      <w:lvlJc w:val="left"/>
    </w:lvl>
    <w:lvl w:ilvl="4" w:tplc="22208312">
      <w:numFmt w:val="decimal"/>
      <w:lvlText w:val=""/>
      <w:lvlJc w:val="left"/>
    </w:lvl>
    <w:lvl w:ilvl="5" w:tplc="BFD84896">
      <w:numFmt w:val="decimal"/>
      <w:lvlText w:val=""/>
      <w:lvlJc w:val="left"/>
    </w:lvl>
    <w:lvl w:ilvl="6" w:tplc="33908A90">
      <w:numFmt w:val="decimal"/>
      <w:lvlText w:val=""/>
      <w:lvlJc w:val="left"/>
    </w:lvl>
    <w:lvl w:ilvl="7" w:tplc="4974392E">
      <w:numFmt w:val="decimal"/>
      <w:lvlText w:val=""/>
      <w:lvlJc w:val="left"/>
    </w:lvl>
    <w:lvl w:ilvl="8" w:tplc="E18A0554">
      <w:numFmt w:val="decimal"/>
      <w:lvlText w:val=""/>
      <w:lvlJc w:val="left"/>
    </w:lvl>
  </w:abstractNum>
  <w:abstractNum w:abstractNumId="15">
    <w:nsid w:val="2F754F45"/>
    <w:multiLevelType w:val="multilevel"/>
    <w:tmpl w:val="8F5A13EE"/>
    <w:lvl w:ilvl="0">
      <w:start w:val="13"/>
      <w:numFmt w:val="decimal"/>
      <w:lvlText w:val="%1."/>
      <w:lvlJc w:val="left"/>
      <w:pPr>
        <w:ind w:left="576" w:hanging="576"/>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2C85BE5"/>
    <w:multiLevelType w:val="multilevel"/>
    <w:tmpl w:val="662E876E"/>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352B78B7"/>
    <w:multiLevelType w:val="hybridMultilevel"/>
    <w:tmpl w:val="B68A4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B06CA3"/>
    <w:multiLevelType w:val="hybridMultilevel"/>
    <w:tmpl w:val="FE209AC0"/>
    <w:lvl w:ilvl="0" w:tplc="22BAAAD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tplc="DC7646E8">
      <w:numFmt w:val="decimal"/>
      <w:lvlText w:val=""/>
      <w:lvlJc w:val="left"/>
    </w:lvl>
    <w:lvl w:ilvl="2" w:tplc="9690ADF4">
      <w:numFmt w:val="decimal"/>
      <w:lvlText w:val=""/>
      <w:lvlJc w:val="left"/>
    </w:lvl>
    <w:lvl w:ilvl="3" w:tplc="108AD5EE">
      <w:numFmt w:val="decimal"/>
      <w:lvlText w:val=""/>
      <w:lvlJc w:val="left"/>
    </w:lvl>
    <w:lvl w:ilvl="4" w:tplc="9C6C6F64">
      <w:numFmt w:val="decimal"/>
      <w:lvlText w:val=""/>
      <w:lvlJc w:val="left"/>
    </w:lvl>
    <w:lvl w:ilvl="5" w:tplc="DF50C2CC">
      <w:numFmt w:val="decimal"/>
      <w:lvlText w:val=""/>
      <w:lvlJc w:val="left"/>
    </w:lvl>
    <w:lvl w:ilvl="6" w:tplc="8EC6EB08">
      <w:numFmt w:val="decimal"/>
      <w:lvlText w:val=""/>
      <w:lvlJc w:val="left"/>
    </w:lvl>
    <w:lvl w:ilvl="7" w:tplc="16645C6C">
      <w:numFmt w:val="decimal"/>
      <w:lvlText w:val=""/>
      <w:lvlJc w:val="left"/>
    </w:lvl>
    <w:lvl w:ilvl="8" w:tplc="2E5A8A9C">
      <w:numFmt w:val="decimal"/>
      <w:lvlText w:val=""/>
      <w:lvlJc w:val="left"/>
    </w:lvl>
  </w:abstractNum>
  <w:abstractNum w:abstractNumId="19">
    <w:nsid w:val="3E9944D6"/>
    <w:multiLevelType w:val="multilevel"/>
    <w:tmpl w:val="FC4EE5F4"/>
    <w:lvl w:ilvl="0">
      <w:start w:val="2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3F084B0E"/>
    <w:multiLevelType w:val="hybridMultilevel"/>
    <w:tmpl w:val="4CC20468"/>
    <w:lvl w:ilvl="0" w:tplc="3E1E9074">
      <w:start w:val="23"/>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1">
    <w:nsid w:val="41290992"/>
    <w:multiLevelType w:val="hybridMultilevel"/>
    <w:tmpl w:val="CE284CA2"/>
    <w:lvl w:ilvl="0" w:tplc="C032DBFC">
      <w:start w:val="23"/>
      <w:numFmt w:val="decimal"/>
      <w:lvlText w:val="%1."/>
      <w:lvlJc w:val="left"/>
      <w:pPr>
        <w:ind w:left="1494" w:hanging="360"/>
      </w:pPr>
      <w:rPr>
        <w:rFonts w:hint="default"/>
      </w:r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2">
    <w:nsid w:val="4785042C"/>
    <w:multiLevelType w:val="hybridMultilevel"/>
    <w:tmpl w:val="B68A4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414DB"/>
    <w:multiLevelType w:val="hybridMultilevel"/>
    <w:tmpl w:val="844A836A"/>
    <w:lvl w:ilvl="0" w:tplc="0966E7F6">
      <w:start w:val="46"/>
      <w:numFmt w:val="decimal"/>
      <w:lvlText w:val="%1."/>
      <w:lvlJc w:val="left"/>
      <w:pPr>
        <w:ind w:left="927" w:hanging="360"/>
      </w:pPr>
      <w:rPr>
        <w:rFonts w:eastAsiaTheme="minorEastAsia"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C2625B2"/>
    <w:multiLevelType w:val="hybridMultilevel"/>
    <w:tmpl w:val="6BE80C00"/>
    <w:lvl w:ilvl="0" w:tplc="53961810">
      <w:start w:val="46"/>
      <w:numFmt w:val="decimal"/>
      <w:lvlText w:val="%1."/>
      <w:lvlJc w:val="left"/>
      <w:pPr>
        <w:ind w:left="1211" w:hanging="360"/>
      </w:pPr>
      <w:rPr>
        <w:rFonts w:eastAsiaTheme="minorEastAsia"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560F45AC"/>
    <w:multiLevelType w:val="hybridMultilevel"/>
    <w:tmpl w:val="81BCA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61D588E"/>
    <w:multiLevelType w:val="multilevel"/>
    <w:tmpl w:val="0552702E"/>
    <w:lvl w:ilvl="0">
      <w:start w:val="15"/>
      <w:numFmt w:val="decimal"/>
      <w:lvlText w:val="%1."/>
      <w:lvlJc w:val="left"/>
      <w:pPr>
        <w:ind w:left="1002" w:hanging="576"/>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583E1585"/>
    <w:multiLevelType w:val="hybridMultilevel"/>
    <w:tmpl w:val="B68A4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F328A1"/>
    <w:multiLevelType w:val="multilevel"/>
    <w:tmpl w:val="51A82E3E"/>
    <w:lvl w:ilvl="0">
      <w:start w:val="14"/>
      <w:numFmt w:val="decimal"/>
      <w:lvlText w:val="%1."/>
      <w:lvlJc w:val="left"/>
      <w:pPr>
        <w:ind w:left="360" w:hanging="360"/>
      </w:pPr>
      <w:rPr>
        <w:rFonts w:hint="default"/>
        <w:b w:val="0"/>
        <w:bCs w:val="0"/>
        <w:i w:val="0"/>
        <w:iCs w:val="0"/>
        <w:smallCaps w:val="0"/>
        <w:strike w:val="0"/>
        <w:color w:val="000000"/>
        <w:spacing w:val="0"/>
        <w:position w:val="0"/>
        <w:sz w:val="24"/>
        <w:szCs w:val="24"/>
        <w:u w:val="none"/>
      </w:rPr>
    </w:lvl>
    <w:lvl w:ilvl="1">
      <w:start w:val="14"/>
      <w:numFmt w:val="decimal"/>
      <w:lvlText w:val="%1.%2."/>
      <w:lvlJc w:val="left"/>
      <w:pPr>
        <w:ind w:left="792" w:hanging="432"/>
      </w:pPr>
      <w:rPr>
        <w:rFonts w:hint="default"/>
        <w:b w:val="0"/>
        <w:bCs w:val="0"/>
        <w:i w:val="0"/>
        <w:iCs w:val="0"/>
        <w:smallCaps w:val="0"/>
        <w:strike w:val="0"/>
        <w:color w:val="000000"/>
        <w:spacing w:val="0"/>
        <w:position w:val="0"/>
        <w:sz w:val="24"/>
        <w:szCs w:val="24"/>
        <w:u w:val="none"/>
      </w:rPr>
    </w:lvl>
    <w:lvl w:ilvl="2">
      <w:start w:val="1"/>
      <w:numFmt w:val="decimal"/>
      <w:lvlText w:val="%1.%2.%3."/>
      <w:lvlJc w:val="left"/>
      <w:pPr>
        <w:ind w:left="1072" w:hanging="504"/>
      </w:pPr>
      <w:rPr>
        <w:rFonts w:hint="default"/>
        <w:b w:val="0"/>
        <w:bCs w:val="0"/>
        <w:i w:val="0"/>
        <w:iCs w:val="0"/>
        <w:smallCaps w:val="0"/>
        <w:strike w:val="0"/>
        <w:color w:val="000000"/>
        <w:spacing w:val="0"/>
        <w:position w:val="0"/>
        <w:sz w:val="24"/>
        <w:szCs w:val="24"/>
        <w:u w:val="no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5F5804D4"/>
    <w:multiLevelType w:val="multilevel"/>
    <w:tmpl w:val="73FE3EAE"/>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3864C1B"/>
    <w:multiLevelType w:val="hybridMultilevel"/>
    <w:tmpl w:val="455431A4"/>
    <w:lvl w:ilvl="0" w:tplc="FD24185E">
      <w:start w:val="39"/>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2">
    <w:nsid w:val="638E1116"/>
    <w:multiLevelType w:val="hybridMultilevel"/>
    <w:tmpl w:val="76AC1334"/>
    <w:lvl w:ilvl="0" w:tplc="A41A0E06">
      <w:start w:val="19"/>
      <w:numFmt w:val="decimal"/>
      <w:lvlText w:val="%1."/>
      <w:lvlJc w:val="left"/>
      <w:pPr>
        <w:ind w:left="1456" w:hanging="360"/>
      </w:pPr>
      <w:rPr>
        <w:rFonts w:hint="default"/>
      </w:rPr>
    </w:lvl>
    <w:lvl w:ilvl="1" w:tplc="04190019">
      <w:start w:val="1"/>
      <w:numFmt w:val="lowerLetter"/>
      <w:lvlText w:val="%2."/>
      <w:lvlJc w:val="left"/>
      <w:pPr>
        <w:ind w:left="2176" w:hanging="360"/>
      </w:pPr>
    </w:lvl>
    <w:lvl w:ilvl="2" w:tplc="0419001B">
      <w:start w:val="1"/>
      <w:numFmt w:val="lowerRoman"/>
      <w:lvlText w:val="%3."/>
      <w:lvlJc w:val="right"/>
      <w:pPr>
        <w:ind w:left="2896" w:hanging="180"/>
      </w:pPr>
    </w:lvl>
    <w:lvl w:ilvl="3" w:tplc="0419000F" w:tentative="1">
      <w:start w:val="1"/>
      <w:numFmt w:val="decimal"/>
      <w:lvlText w:val="%4."/>
      <w:lvlJc w:val="left"/>
      <w:pPr>
        <w:ind w:left="3616" w:hanging="360"/>
      </w:pPr>
    </w:lvl>
    <w:lvl w:ilvl="4" w:tplc="04190019" w:tentative="1">
      <w:start w:val="1"/>
      <w:numFmt w:val="lowerLetter"/>
      <w:lvlText w:val="%5."/>
      <w:lvlJc w:val="left"/>
      <w:pPr>
        <w:ind w:left="4336" w:hanging="360"/>
      </w:pPr>
    </w:lvl>
    <w:lvl w:ilvl="5" w:tplc="0419001B" w:tentative="1">
      <w:start w:val="1"/>
      <w:numFmt w:val="lowerRoman"/>
      <w:lvlText w:val="%6."/>
      <w:lvlJc w:val="right"/>
      <w:pPr>
        <w:ind w:left="5056" w:hanging="180"/>
      </w:pPr>
    </w:lvl>
    <w:lvl w:ilvl="6" w:tplc="0419000F" w:tentative="1">
      <w:start w:val="1"/>
      <w:numFmt w:val="decimal"/>
      <w:lvlText w:val="%7."/>
      <w:lvlJc w:val="left"/>
      <w:pPr>
        <w:ind w:left="5776" w:hanging="360"/>
      </w:pPr>
    </w:lvl>
    <w:lvl w:ilvl="7" w:tplc="04190019" w:tentative="1">
      <w:start w:val="1"/>
      <w:numFmt w:val="lowerLetter"/>
      <w:lvlText w:val="%8."/>
      <w:lvlJc w:val="left"/>
      <w:pPr>
        <w:ind w:left="6496" w:hanging="360"/>
      </w:pPr>
    </w:lvl>
    <w:lvl w:ilvl="8" w:tplc="0419001B" w:tentative="1">
      <w:start w:val="1"/>
      <w:numFmt w:val="lowerRoman"/>
      <w:lvlText w:val="%9."/>
      <w:lvlJc w:val="right"/>
      <w:pPr>
        <w:ind w:left="7216" w:hanging="180"/>
      </w:pPr>
    </w:lvl>
  </w:abstractNum>
  <w:abstractNum w:abstractNumId="33">
    <w:nsid w:val="6E480A2D"/>
    <w:multiLevelType w:val="hybridMultilevel"/>
    <w:tmpl w:val="489AC118"/>
    <w:lvl w:ilvl="0" w:tplc="5A1C4B14">
      <w:start w:val="1"/>
      <w:numFmt w:val="upperRoman"/>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FFFFFF"/>
      </w:rPr>
    </w:lvl>
    <w:lvl w:ilvl="1" w:tplc="B89021D6">
      <w:numFmt w:val="decimal"/>
      <w:lvlText w:val=""/>
      <w:lvlJc w:val="left"/>
    </w:lvl>
    <w:lvl w:ilvl="2" w:tplc="6DC0FB2E">
      <w:numFmt w:val="decimal"/>
      <w:lvlText w:val=""/>
      <w:lvlJc w:val="left"/>
    </w:lvl>
    <w:lvl w:ilvl="3" w:tplc="D004A33A">
      <w:numFmt w:val="decimal"/>
      <w:lvlText w:val=""/>
      <w:lvlJc w:val="left"/>
    </w:lvl>
    <w:lvl w:ilvl="4" w:tplc="8CE4672E">
      <w:numFmt w:val="decimal"/>
      <w:lvlText w:val=""/>
      <w:lvlJc w:val="left"/>
    </w:lvl>
    <w:lvl w:ilvl="5" w:tplc="AAC4BEC6">
      <w:numFmt w:val="decimal"/>
      <w:lvlText w:val=""/>
      <w:lvlJc w:val="left"/>
    </w:lvl>
    <w:lvl w:ilvl="6" w:tplc="6AA00616">
      <w:numFmt w:val="decimal"/>
      <w:lvlText w:val=""/>
      <w:lvlJc w:val="left"/>
    </w:lvl>
    <w:lvl w:ilvl="7" w:tplc="B8D07990">
      <w:numFmt w:val="decimal"/>
      <w:lvlText w:val=""/>
      <w:lvlJc w:val="left"/>
    </w:lvl>
    <w:lvl w:ilvl="8" w:tplc="FFD2B80A">
      <w:numFmt w:val="decimal"/>
      <w:lvlText w:val=""/>
      <w:lvlJc w:val="left"/>
    </w:lvl>
  </w:abstractNum>
  <w:abstractNum w:abstractNumId="34">
    <w:nsid w:val="6F0972F2"/>
    <w:multiLevelType w:val="multilevel"/>
    <w:tmpl w:val="1FF8ACF8"/>
    <w:lvl w:ilvl="0">
      <w:start w:val="19"/>
      <w:numFmt w:val="decimal"/>
      <w:lvlText w:val="%1."/>
      <w:lvlJc w:val="left"/>
      <w:pPr>
        <w:ind w:left="576" w:hanging="576"/>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35">
    <w:nsid w:val="71C43DF2"/>
    <w:multiLevelType w:val="hybridMultilevel"/>
    <w:tmpl w:val="A866FC70"/>
    <w:lvl w:ilvl="0" w:tplc="F45ADADA">
      <w:start w:val="1"/>
      <w:numFmt w:val="decimal"/>
      <w:lvlText w:val="%1."/>
      <w:lvlJc w:val="left"/>
      <w:pPr>
        <w:ind w:left="360" w:hanging="360"/>
      </w:pPr>
      <w:rPr>
        <w:rFonts w:ascii="Times New Roman" w:eastAsia="Times New Roman" w:hAnsi="Times New Roman" w:cs="Times New Roman" w:hint="default"/>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6">
    <w:nsid w:val="73723034"/>
    <w:multiLevelType w:val="hybridMultilevel"/>
    <w:tmpl w:val="005AECCE"/>
    <w:lvl w:ilvl="0" w:tplc="5E984C70">
      <w:start w:val="1"/>
      <w:numFmt w:val="upperRoman"/>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FFFFFF"/>
      </w:rPr>
    </w:lvl>
    <w:lvl w:ilvl="1" w:tplc="D41CEB9E">
      <w:numFmt w:val="decimal"/>
      <w:lvlText w:val=""/>
      <w:lvlJc w:val="left"/>
    </w:lvl>
    <w:lvl w:ilvl="2" w:tplc="8EDE6A9A">
      <w:numFmt w:val="decimal"/>
      <w:lvlText w:val=""/>
      <w:lvlJc w:val="left"/>
    </w:lvl>
    <w:lvl w:ilvl="3" w:tplc="FB103504">
      <w:numFmt w:val="decimal"/>
      <w:lvlText w:val=""/>
      <w:lvlJc w:val="left"/>
    </w:lvl>
    <w:lvl w:ilvl="4" w:tplc="286E66D6">
      <w:numFmt w:val="decimal"/>
      <w:lvlText w:val=""/>
      <w:lvlJc w:val="left"/>
    </w:lvl>
    <w:lvl w:ilvl="5" w:tplc="8C9CC55E">
      <w:numFmt w:val="decimal"/>
      <w:lvlText w:val=""/>
      <w:lvlJc w:val="left"/>
    </w:lvl>
    <w:lvl w:ilvl="6" w:tplc="2C16B700">
      <w:numFmt w:val="decimal"/>
      <w:lvlText w:val=""/>
      <w:lvlJc w:val="left"/>
    </w:lvl>
    <w:lvl w:ilvl="7" w:tplc="29144B64">
      <w:numFmt w:val="decimal"/>
      <w:lvlText w:val=""/>
      <w:lvlJc w:val="left"/>
    </w:lvl>
    <w:lvl w:ilvl="8" w:tplc="901CFF62">
      <w:numFmt w:val="decimal"/>
      <w:lvlText w:val=""/>
      <w:lvlJc w:val="left"/>
    </w:lvl>
  </w:abstractNum>
  <w:abstractNum w:abstractNumId="37">
    <w:nsid w:val="742F0ABD"/>
    <w:multiLevelType w:val="multilevel"/>
    <w:tmpl w:val="2A4273E6"/>
    <w:lvl w:ilvl="0">
      <w:start w:val="22"/>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782B53D6"/>
    <w:multiLevelType w:val="hybridMultilevel"/>
    <w:tmpl w:val="B68A4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2F418F"/>
    <w:multiLevelType w:val="multilevel"/>
    <w:tmpl w:val="B8F872FC"/>
    <w:lvl w:ilvl="0">
      <w:start w:val="1"/>
      <w:numFmt w:val="decimal"/>
      <w:lvlText w:val="%1."/>
      <w:lvlJc w:val="left"/>
      <w:pPr>
        <w:ind w:left="2345" w:hanging="360"/>
      </w:pPr>
      <w:rPr>
        <w:b w:val="0"/>
        <w:bCs w:val="0"/>
        <w:i w:val="0"/>
        <w:iCs w:val="0"/>
        <w:smallCaps w:val="0"/>
        <w:strike w:val="0"/>
        <w:color w:val="000000"/>
        <w:spacing w:val="0"/>
        <w:position w:val="0"/>
        <w:sz w:val="24"/>
        <w:szCs w:val="24"/>
        <w:u w:val="none"/>
        <w:shd w:val="clear" w:color="auto" w:fill="FFFFFF"/>
      </w:rPr>
    </w:lvl>
    <w:lvl w:ilvl="1">
      <w:start w:val="1"/>
      <w:numFmt w:val="decimal"/>
      <w:lvlText w:val="%1.%2."/>
      <w:lvlJc w:val="left"/>
      <w:pPr>
        <w:ind w:left="2559" w:hanging="432"/>
      </w:pPr>
      <w:rPr>
        <w:b w:val="0"/>
        <w:bCs w:val="0"/>
        <w:i w:val="0"/>
        <w:iCs w:val="0"/>
        <w:smallCaps w:val="0"/>
        <w:strike w:val="0"/>
        <w:color w:val="000000"/>
        <w:spacing w:val="0"/>
        <w:position w:val="0"/>
        <w:sz w:val="24"/>
        <w:szCs w:val="24"/>
        <w:u w:val="none"/>
        <w:shd w:val="clear" w:color="auto" w:fill="auto"/>
      </w:rPr>
    </w:lvl>
    <w:lvl w:ilvl="2">
      <w:start w:val="1"/>
      <w:numFmt w:val="decimal"/>
      <w:lvlText w:val="%1.%2.%3."/>
      <w:lvlJc w:val="left"/>
      <w:pPr>
        <w:ind w:left="504" w:hanging="504"/>
      </w:pPr>
      <w:rPr>
        <w:b w:val="0"/>
        <w:bCs w:val="0"/>
        <w:i w:val="0"/>
        <w:iCs w:val="0"/>
        <w:smallCaps w:val="0"/>
        <w:strike w:val="0"/>
        <w:color w:val="000000"/>
        <w:spacing w:val="0"/>
        <w:position w:val="0"/>
        <w:sz w:val="24"/>
        <w:szCs w:val="24"/>
        <w:u w:val="none"/>
        <w:shd w:val="clear" w:color="auto" w:fil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6"/>
  </w:num>
  <w:num w:numId="2">
    <w:abstractNumId w:val="39"/>
  </w:num>
  <w:num w:numId="3">
    <w:abstractNumId w:val="14"/>
  </w:num>
  <w:num w:numId="4">
    <w:abstractNumId w:val="8"/>
  </w:num>
  <w:num w:numId="5">
    <w:abstractNumId w:val="0"/>
  </w:num>
  <w:num w:numId="6">
    <w:abstractNumId w:val="18"/>
  </w:num>
  <w:num w:numId="7">
    <w:abstractNumId w:val="7"/>
  </w:num>
  <w:num w:numId="8">
    <w:abstractNumId w:val="12"/>
  </w:num>
  <w:num w:numId="9">
    <w:abstractNumId w:val="5"/>
  </w:num>
  <w:num w:numId="10">
    <w:abstractNumId w:val="4"/>
  </w:num>
  <w:num w:numId="11">
    <w:abstractNumId w:val="3"/>
  </w:num>
  <w:num w:numId="12">
    <w:abstractNumId w:val="28"/>
  </w:num>
  <w:num w:numId="13">
    <w:abstractNumId w:val="37"/>
  </w:num>
  <w:num w:numId="14">
    <w:abstractNumId w:val="29"/>
  </w:num>
  <w:num w:numId="15">
    <w:abstractNumId w:val="30"/>
  </w:num>
  <w:num w:numId="16">
    <w:abstractNumId w:val="6"/>
  </w:num>
  <w:num w:numId="17">
    <w:abstractNumId w:val="16"/>
  </w:num>
  <w:num w:numId="18">
    <w:abstractNumId w:val="15"/>
  </w:num>
  <w:num w:numId="19">
    <w:abstractNumId w:val="26"/>
  </w:num>
  <w:num w:numId="20">
    <w:abstractNumId w:val="32"/>
  </w:num>
  <w:num w:numId="21">
    <w:abstractNumId w:val="10"/>
  </w:num>
  <w:num w:numId="22">
    <w:abstractNumId w:val="33"/>
  </w:num>
  <w:num w:numId="23">
    <w:abstractNumId w:val="2"/>
  </w:num>
  <w:num w:numId="24">
    <w:abstractNumId w:val="11"/>
  </w:num>
  <w:num w:numId="25">
    <w:abstractNumId w:val="13"/>
  </w:num>
  <w:num w:numId="26">
    <w:abstractNumId w:val="34"/>
  </w:num>
  <w:num w:numId="27">
    <w:abstractNumId w:val="20"/>
  </w:num>
  <w:num w:numId="28">
    <w:abstractNumId w:val="21"/>
  </w:num>
  <w:num w:numId="29">
    <w:abstractNumId w:val="19"/>
  </w:num>
  <w:num w:numId="30">
    <w:abstractNumId w:val="31"/>
  </w:num>
  <w:num w:numId="31">
    <w:abstractNumId w:val="24"/>
  </w:num>
  <w:num w:numId="32">
    <w:abstractNumId w:val="23"/>
  </w:num>
  <w:num w:numId="33">
    <w:abstractNumId w:val="22"/>
  </w:num>
  <w:num w:numId="34">
    <w:abstractNumId w:val="38"/>
  </w:num>
  <w:num w:numId="35">
    <w:abstractNumId w:val="25"/>
  </w:num>
  <w:num w:numId="36">
    <w:abstractNumId w:val="27"/>
  </w:num>
  <w:num w:numId="37">
    <w:abstractNumId w:val="1"/>
  </w:num>
  <w:num w:numId="38">
    <w:abstractNumId w:val="9"/>
  </w:num>
  <w:num w:numId="39">
    <w:abstractNumId w:val="17"/>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doNotExpandShiftReturn/>
  </w:compat>
  <w:rsids>
    <w:rsidRoot w:val="005A18EF"/>
    <w:rsid w:val="00006838"/>
    <w:rsid w:val="00007E5B"/>
    <w:rsid w:val="0001314D"/>
    <w:rsid w:val="000419BC"/>
    <w:rsid w:val="00044DA8"/>
    <w:rsid w:val="0006181F"/>
    <w:rsid w:val="000801B4"/>
    <w:rsid w:val="000819BA"/>
    <w:rsid w:val="00082F4D"/>
    <w:rsid w:val="000979C5"/>
    <w:rsid w:val="000A2293"/>
    <w:rsid w:val="000B127E"/>
    <w:rsid w:val="000D6E79"/>
    <w:rsid w:val="000E75DE"/>
    <w:rsid w:val="000F6524"/>
    <w:rsid w:val="001075A8"/>
    <w:rsid w:val="001252AA"/>
    <w:rsid w:val="0013302F"/>
    <w:rsid w:val="001915B6"/>
    <w:rsid w:val="001924D4"/>
    <w:rsid w:val="00193CC3"/>
    <w:rsid w:val="001964CC"/>
    <w:rsid w:val="001A34C6"/>
    <w:rsid w:val="001C0174"/>
    <w:rsid w:val="001C166F"/>
    <w:rsid w:val="001E3CE5"/>
    <w:rsid w:val="001E678D"/>
    <w:rsid w:val="001F4D9C"/>
    <w:rsid w:val="00210F34"/>
    <w:rsid w:val="002127AB"/>
    <w:rsid w:val="0021319D"/>
    <w:rsid w:val="002763F6"/>
    <w:rsid w:val="002862E8"/>
    <w:rsid w:val="002863D5"/>
    <w:rsid w:val="00292D60"/>
    <w:rsid w:val="002A5E6E"/>
    <w:rsid w:val="002D0B15"/>
    <w:rsid w:val="002F2644"/>
    <w:rsid w:val="0031619F"/>
    <w:rsid w:val="00322BE5"/>
    <w:rsid w:val="00332D02"/>
    <w:rsid w:val="00345D1D"/>
    <w:rsid w:val="0035275A"/>
    <w:rsid w:val="00361C27"/>
    <w:rsid w:val="00371AF8"/>
    <w:rsid w:val="003726D9"/>
    <w:rsid w:val="00376DF8"/>
    <w:rsid w:val="00390F16"/>
    <w:rsid w:val="003A31A5"/>
    <w:rsid w:val="003A4736"/>
    <w:rsid w:val="003B30FA"/>
    <w:rsid w:val="003B4111"/>
    <w:rsid w:val="003C43E3"/>
    <w:rsid w:val="003E129E"/>
    <w:rsid w:val="003E740E"/>
    <w:rsid w:val="003F69B0"/>
    <w:rsid w:val="0042211A"/>
    <w:rsid w:val="00430506"/>
    <w:rsid w:val="0044696A"/>
    <w:rsid w:val="0045351C"/>
    <w:rsid w:val="0048299D"/>
    <w:rsid w:val="0048790C"/>
    <w:rsid w:val="004C490B"/>
    <w:rsid w:val="004E1E2F"/>
    <w:rsid w:val="004E3440"/>
    <w:rsid w:val="004E708A"/>
    <w:rsid w:val="004F0DAC"/>
    <w:rsid w:val="004F1387"/>
    <w:rsid w:val="004F5E8D"/>
    <w:rsid w:val="00501B43"/>
    <w:rsid w:val="00515A59"/>
    <w:rsid w:val="00543D53"/>
    <w:rsid w:val="00546D07"/>
    <w:rsid w:val="00570414"/>
    <w:rsid w:val="00574CF3"/>
    <w:rsid w:val="00590082"/>
    <w:rsid w:val="005974E9"/>
    <w:rsid w:val="005A18EF"/>
    <w:rsid w:val="005A333B"/>
    <w:rsid w:val="005A5A5F"/>
    <w:rsid w:val="005C627B"/>
    <w:rsid w:val="005D13F0"/>
    <w:rsid w:val="00613497"/>
    <w:rsid w:val="006210FF"/>
    <w:rsid w:val="006270E1"/>
    <w:rsid w:val="00631CD7"/>
    <w:rsid w:val="00642A55"/>
    <w:rsid w:val="006645EF"/>
    <w:rsid w:val="00676D18"/>
    <w:rsid w:val="006827EB"/>
    <w:rsid w:val="00684AC6"/>
    <w:rsid w:val="00685EFB"/>
    <w:rsid w:val="00690FF0"/>
    <w:rsid w:val="00692F4F"/>
    <w:rsid w:val="006A3DDD"/>
    <w:rsid w:val="006A4528"/>
    <w:rsid w:val="006C7BCF"/>
    <w:rsid w:val="006E3059"/>
    <w:rsid w:val="006E4963"/>
    <w:rsid w:val="006E73B3"/>
    <w:rsid w:val="006F0F3B"/>
    <w:rsid w:val="00707FAC"/>
    <w:rsid w:val="007218D2"/>
    <w:rsid w:val="007263E0"/>
    <w:rsid w:val="007305BE"/>
    <w:rsid w:val="007502F8"/>
    <w:rsid w:val="00760477"/>
    <w:rsid w:val="007703B0"/>
    <w:rsid w:val="007764E8"/>
    <w:rsid w:val="00777916"/>
    <w:rsid w:val="007849F7"/>
    <w:rsid w:val="007A096B"/>
    <w:rsid w:val="007C0C84"/>
    <w:rsid w:val="007C3A95"/>
    <w:rsid w:val="00810046"/>
    <w:rsid w:val="008105D6"/>
    <w:rsid w:val="00814749"/>
    <w:rsid w:val="008224E7"/>
    <w:rsid w:val="00831AB4"/>
    <w:rsid w:val="0083663E"/>
    <w:rsid w:val="00844215"/>
    <w:rsid w:val="008468C3"/>
    <w:rsid w:val="008502CA"/>
    <w:rsid w:val="0085036E"/>
    <w:rsid w:val="00875FDB"/>
    <w:rsid w:val="00887144"/>
    <w:rsid w:val="008908B6"/>
    <w:rsid w:val="008A0735"/>
    <w:rsid w:val="008A10E7"/>
    <w:rsid w:val="008A65EF"/>
    <w:rsid w:val="008A6978"/>
    <w:rsid w:val="008B0738"/>
    <w:rsid w:val="008B546F"/>
    <w:rsid w:val="008B69B7"/>
    <w:rsid w:val="008C1C38"/>
    <w:rsid w:val="008D18D9"/>
    <w:rsid w:val="008D3C3F"/>
    <w:rsid w:val="008F0C9A"/>
    <w:rsid w:val="00900094"/>
    <w:rsid w:val="00900B68"/>
    <w:rsid w:val="009031B5"/>
    <w:rsid w:val="00905F07"/>
    <w:rsid w:val="00913225"/>
    <w:rsid w:val="00913506"/>
    <w:rsid w:val="00914797"/>
    <w:rsid w:val="00926556"/>
    <w:rsid w:val="0093292A"/>
    <w:rsid w:val="00934689"/>
    <w:rsid w:val="00936F51"/>
    <w:rsid w:val="00952468"/>
    <w:rsid w:val="009535A0"/>
    <w:rsid w:val="00964AFB"/>
    <w:rsid w:val="00965424"/>
    <w:rsid w:val="00970D54"/>
    <w:rsid w:val="009901A7"/>
    <w:rsid w:val="00997E70"/>
    <w:rsid w:val="009B1577"/>
    <w:rsid w:val="009B6F58"/>
    <w:rsid w:val="009B7BF4"/>
    <w:rsid w:val="009C1E8F"/>
    <w:rsid w:val="009C20CA"/>
    <w:rsid w:val="009F7835"/>
    <w:rsid w:val="00A13A52"/>
    <w:rsid w:val="00A16CF0"/>
    <w:rsid w:val="00A33C37"/>
    <w:rsid w:val="00A44670"/>
    <w:rsid w:val="00A62A72"/>
    <w:rsid w:val="00A641BA"/>
    <w:rsid w:val="00A75D14"/>
    <w:rsid w:val="00A85D2C"/>
    <w:rsid w:val="00A86C09"/>
    <w:rsid w:val="00A91386"/>
    <w:rsid w:val="00AC22FA"/>
    <w:rsid w:val="00AD0DFD"/>
    <w:rsid w:val="00AE1C11"/>
    <w:rsid w:val="00AE3B4F"/>
    <w:rsid w:val="00AF503F"/>
    <w:rsid w:val="00B057F3"/>
    <w:rsid w:val="00B15B24"/>
    <w:rsid w:val="00B161AC"/>
    <w:rsid w:val="00B21BE1"/>
    <w:rsid w:val="00B30B5A"/>
    <w:rsid w:val="00B50F6B"/>
    <w:rsid w:val="00B620D0"/>
    <w:rsid w:val="00B62705"/>
    <w:rsid w:val="00B87075"/>
    <w:rsid w:val="00B91423"/>
    <w:rsid w:val="00BA45FF"/>
    <w:rsid w:val="00BA7FA3"/>
    <w:rsid w:val="00BC002A"/>
    <w:rsid w:val="00BC200A"/>
    <w:rsid w:val="00BD3BC9"/>
    <w:rsid w:val="00BE4A49"/>
    <w:rsid w:val="00C151F6"/>
    <w:rsid w:val="00C3041B"/>
    <w:rsid w:val="00C362F8"/>
    <w:rsid w:val="00C43CD6"/>
    <w:rsid w:val="00C45432"/>
    <w:rsid w:val="00C45A93"/>
    <w:rsid w:val="00C4766D"/>
    <w:rsid w:val="00C47C08"/>
    <w:rsid w:val="00C5346F"/>
    <w:rsid w:val="00C7123E"/>
    <w:rsid w:val="00C977AC"/>
    <w:rsid w:val="00C97C51"/>
    <w:rsid w:val="00CA02CF"/>
    <w:rsid w:val="00CB6D77"/>
    <w:rsid w:val="00CC1A2B"/>
    <w:rsid w:val="00CE52BB"/>
    <w:rsid w:val="00D270A7"/>
    <w:rsid w:val="00D33CF8"/>
    <w:rsid w:val="00D44D2E"/>
    <w:rsid w:val="00D46EB9"/>
    <w:rsid w:val="00D51DEA"/>
    <w:rsid w:val="00D6605B"/>
    <w:rsid w:val="00D83801"/>
    <w:rsid w:val="00D858DC"/>
    <w:rsid w:val="00D862D0"/>
    <w:rsid w:val="00D95360"/>
    <w:rsid w:val="00DA5FA1"/>
    <w:rsid w:val="00DA7529"/>
    <w:rsid w:val="00DB16CD"/>
    <w:rsid w:val="00DB600E"/>
    <w:rsid w:val="00DB639B"/>
    <w:rsid w:val="00DB6999"/>
    <w:rsid w:val="00DB6FA4"/>
    <w:rsid w:val="00DC1BD0"/>
    <w:rsid w:val="00DD28B7"/>
    <w:rsid w:val="00DF13B9"/>
    <w:rsid w:val="00E25664"/>
    <w:rsid w:val="00E93CCB"/>
    <w:rsid w:val="00EA0B13"/>
    <w:rsid w:val="00EB1BDE"/>
    <w:rsid w:val="00EB40F6"/>
    <w:rsid w:val="00EB4C72"/>
    <w:rsid w:val="00ED5621"/>
    <w:rsid w:val="00EF129D"/>
    <w:rsid w:val="00F07F75"/>
    <w:rsid w:val="00F10E43"/>
    <w:rsid w:val="00F3438E"/>
    <w:rsid w:val="00F35B1D"/>
    <w:rsid w:val="00F63001"/>
    <w:rsid w:val="00F70E63"/>
    <w:rsid w:val="00FA60EE"/>
    <w:rsid w:val="00FC286C"/>
    <w:rsid w:val="00FD03F7"/>
    <w:rsid w:val="00FD0D57"/>
    <w:rsid w:val="00FD1231"/>
    <w:rsid w:val="00FD1CAF"/>
    <w:rsid w:val="00FD32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B40F6"/>
    <w:rPr>
      <w:color w:val="000000"/>
    </w:rPr>
  </w:style>
  <w:style w:type="paragraph" w:styleId="1">
    <w:name w:val="heading 1"/>
    <w:basedOn w:val="a"/>
    <w:next w:val="a"/>
    <w:link w:val="10"/>
    <w:uiPriority w:val="9"/>
    <w:qFormat/>
    <w:rsid w:val="00EB40F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8D18D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8D18D9"/>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8D18D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EB40F6"/>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41">
    <w:name w:val="Основной текст (4)_"/>
    <w:basedOn w:val="a0"/>
    <w:link w:val="42"/>
    <w:rsid w:val="00EB40F6"/>
    <w:rPr>
      <w:rFonts w:ascii="Cambria" w:eastAsia="Cambria" w:hAnsi="Cambria" w:cs="Cambria"/>
      <w:b w:val="0"/>
      <w:bCs w:val="0"/>
      <w:i/>
      <w:iCs/>
      <w:smallCaps w:val="0"/>
      <w:strike w:val="0"/>
      <w:sz w:val="18"/>
      <w:szCs w:val="18"/>
      <w:u w:val="none"/>
      <w:shd w:val="clear" w:color="auto" w:fill="auto"/>
    </w:rPr>
  </w:style>
  <w:style w:type="character" w:customStyle="1" w:styleId="a5">
    <w:name w:val="Основной текст_"/>
    <w:basedOn w:val="a0"/>
    <w:link w:val="11"/>
    <w:rsid w:val="00EB40F6"/>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Основной текст (2)_"/>
    <w:basedOn w:val="a0"/>
    <w:link w:val="22"/>
    <w:rsid w:val="00EB40F6"/>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5">
    <w:name w:val="Основной текст (5)_"/>
    <w:basedOn w:val="a0"/>
    <w:link w:val="50"/>
    <w:rsid w:val="00EB40F6"/>
    <w:rPr>
      <w:rFonts w:ascii="Arial" w:eastAsia="Arial" w:hAnsi="Arial" w:cs="Arial"/>
      <w:b w:val="0"/>
      <w:bCs w:val="0"/>
      <w:i w:val="0"/>
      <w:iCs w:val="0"/>
      <w:smallCaps w:val="0"/>
      <w:strike w:val="0"/>
      <w:sz w:val="13"/>
      <w:szCs w:val="13"/>
      <w:u w:val="none"/>
      <w:shd w:val="clear" w:color="auto" w:fill="auto"/>
    </w:rPr>
  </w:style>
  <w:style w:type="character" w:customStyle="1" w:styleId="6">
    <w:name w:val="Основной текст (6)_"/>
    <w:basedOn w:val="a0"/>
    <w:link w:val="60"/>
    <w:rsid w:val="00EB40F6"/>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31">
    <w:name w:val="Основной текст (3)_"/>
    <w:basedOn w:val="a0"/>
    <w:link w:val="32"/>
    <w:rsid w:val="00EB40F6"/>
    <w:rPr>
      <w:rFonts w:ascii="Times New Roman" w:eastAsia="Times New Roman" w:hAnsi="Times New Roman" w:cs="Times New Roman"/>
      <w:b/>
      <w:bCs/>
      <w:i w:val="0"/>
      <w:iCs w:val="0"/>
      <w:smallCaps w:val="0"/>
      <w:strike w:val="0"/>
      <w:sz w:val="20"/>
      <w:szCs w:val="20"/>
      <w:u w:val="none"/>
      <w:shd w:val="clear" w:color="auto" w:fill="auto"/>
    </w:rPr>
  </w:style>
  <w:style w:type="character" w:customStyle="1" w:styleId="23">
    <w:name w:val="Колонтитул (2)_"/>
    <w:basedOn w:val="a0"/>
    <w:link w:val="24"/>
    <w:rsid w:val="00EB40F6"/>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5">
    <w:name w:val="Заголовок №2_"/>
    <w:basedOn w:val="a0"/>
    <w:link w:val="26"/>
    <w:rsid w:val="00EB40F6"/>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6">
    <w:name w:val="Оглавление_"/>
    <w:basedOn w:val="a0"/>
    <w:link w:val="a7"/>
    <w:rsid w:val="00EB40F6"/>
    <w:rPr>
      <w:rFonts w:ascii="Times New Roman" w:eastAsia="Times New Roman" w:hAnsi="Times New Roman" w:cs="Times New Roman"/>
      <w:b/>
      <w:bCs/>
      <w:i w:val="0"/>
      <w:iCs w:val="0"/>
      <w:smallCaps w:val="0"/>
      <w:strike w:val="0"/>
      <w:sz w:val="20"/>
      <w:szCs w:val="20"/>
      <w:u w:val="none"/>
      <w:shd w:val="clear" w:color="auto" w:fill="auto"/>
    </w:rPr>
  </w:style>
  <w:style w:type="character" w:customStyle="1" w:styleId="33">
    <w:name w:val="Заголовок №3_"/>
    <w:basedOn w:val="a0"/>
    <w:link w:val="34"/>
    <w:rsid w:val="00EB40F6"/>
    <w:rPr>
      <w:rFonts w:ascii="Times New Roman" w:eastAsia="Times New Roman" w:hAnsi="Times New Roman" w:cs="Times New Roman"/>
      <w:b/>
      <w:bCs/>
      <w:i/>
      <w:iCs/>
      <w:smallCaps w:val="0"/>
      <w:strike w:val="0"/>
      <w:u w:val="none"/>
      <w:shd w:val="clear" w:color="auto" w:fill="auto"/>
    </w:rPr>
  </w:style>
  <w:style w:type="character" w:customStyle="1" w:styleId="a8">
    <w:name w:val="Подпись к таблице_"/>
    <w:basedOn w:val="a0"/>
    <w:link w:val="a9"/>
    <w:rsid w:val="00EB40F6"/>
    <w:rPr>
      <w:rFonts w:ascii="Times New Roman" w:eastAsia="Times New Roman" w:hAnsi="Times New Roman" w:cs="Times New Roman"/>
      <w:b w:val="0"/>
      <w:bCs w:val="0"/>
      <w:i w:val="0"/>
      <w:iCs w:val="0"/>
      <w:smallCaps w:val="0"/>
      <w:strike w:val="0"/>
      <w:u w:val="none"/>
      <w:shd w:val="clear" w:color="auto" w:fill="auto"/>
    </w:rPr>
  </w:style>
  <w:style w:type="character" w:customStyle="1" w:styleId="aa">
    <w:name w:val="Другое_"/>
    <w:basedOn w:val="a0"/>
    <w:link w:val="ab"/>
    <w:rsid w:val="00EB40F6"/>
    <w:rPr>
      <w:rFonts w:ascii="Times New Roman" w:eastAsia="Times New Roman" w:hAnsi="Times New Roman" w:cs="Times New Roman"/>
      <w:b w:val="0"/>
      <w:bCs w:val="0"/>
      <w:i w:val="0"/>
      <w:iCs w:val="0"/>
      <w:smallCaps w:val="0"/>
      <w:strike w:val="0"/>
      <w:u w:val="none"/>
      <w:shd w:val="clear" w:color="auto" w:fill="auto"/>
    </w:rPr>
  </w:style>
  <w:style w:type="character" w:customStyle="1" w:styleId="ac">
    <w:name w:val="Колонтитул_"/>
    <w:basedOn w:val="a0"/>
    <w:link w:val="ad"/>
    <w:rsid w:val="00EB40F6"/>
    <w:rPr>
      <w:rFonts w:ascii="Calibri" w:eastAsia="Calibri" w:hAnsi="Calibri" w:cs="Calibri"/>
      <w:b w:val="0"/>
      <w:bCs w:val="0"/>
      <w:i w:val="0"/>
      <w:iCs w:val="0"/>
      <w:smallCaps w:val="0"/>
      <w:strike w:val="0"/>
      <w:sz w:val="22"/>
      <w:szCs w:val="22"/>
      <w:u w:val="none"/>
      <w:shd w:val="clear" w:color="auto" w:fill="auto"/>
    </w:rPr>
  </w:style>
  <w:style w:type="character" w:customStyle="1" w:styleId="12">
    <w:name w:val="Заголовок №1_"/>
    <w:basedOn w:val="a0"/>
    <w:link w:val="13"/>
    <w:rsid w:val="00EB40F6"/>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e">
    <w:name w:val="Подпись к картинке_"/>
    <w:basedOn w:val="a0"/>
    <w:link w:val="af"/>
    <w:rsid w:val="00EB40F6"/>
    <w:rPr>
      <w:rFonts w:ascii="Times New Roman" w:eastAsia="Times New Roman" w:hAnsi="Times New Roman" w:cs="Times New Roman"/>
      <w:b/>
      <w:bCs/>
      <w:i w:val="0"/>
      <w:iCs w:val="0"/>
      <w:smallCaps w:val="0"/>
      <w:strike w:val="0"/>
      <w:color w:val="000009"/>
      <w:sz w:val="8"/>
      <w:szCs w:val="8"/>
      <w:u w:val="none"/>
      <w:shd w:val="clear" w:color="auto" w:fill="auto"/>
    </w:rPr>
  </w:style>
  <w:style w:type="paragraph" w:customStyle="1" w:styleId="a4">
    <w:name w:val="Сноска"/>
    <w:basedOn w:val="a"/>
    <w:link w:val="a3"/>
    <w:rsid w:val="00EB40F6"/>
    <w:pPr>
      <w:spacing w:after="40"/>
    </w:pPr>
    <w:rPr>
      <w:rFonts w:ascii="Times New Roman" w:eastAsia="Times New Roman" w:hAnsi="Times New Roman" w:cs="Times New Roman"/>
      <w:sz w:val="20"/>
      <w:szCs w:val="20"/>
    </w:rPr>
  </w:style>
  <w:style w:type="paragraph" w:customStyle="1" w:styleId="42">
    <w:name w:val="Основной текст (4)"/>
    <w:basedOn w:val="a"/>
    <w:link w:val="41"/>
    <w:rsid w:val="00EB40F6"/>
    <w:pPr>
      <w:spacing w:after="220"/>
      <w:jc w:val="center"/>
    </w:pPr>
    <w:rPr>
      <w:rFonts w:ascii="Cambria" w:eastAsia="Cambria" w:hAnsi="Cambria" w:cs="Cambria"/>
      <w:i/>
      <w:iCs/>
      <w:sz w:val="18"/>
      <w:szCs w:val="18"/>
    </w:rPr>
  </w:style>
  <w:style w:type="paragraph" w:customStyle="1" w:styleId="11">
    <w:name w:val="Основной текст1"/>
    <w:basedOn w:val="a"/>
    <w:link w:val="a5"/>
    <w:rsid w:val="00EB40F6"/>
    <w:pPr>
      <w:ind w:firstLine="400"/>
    </w:pPr>
    <w:rPr>
      <w:rFonts w:ascii="Times New Roman" w:eastAsia="Times New Roman" w:hAnsi="Times New Roman" w:cs="Times New Roman"/>
    </w:rPr>
  </w:style>
  <w:style w:type="paragraph" w:customStyle="1" w:styleId="22">
    <w:name w:val="Основной текст (2)"/>
    <w:basedOn w:val="a"/>
    <w:link w:val="21"/>
    <w:rsid w:val="00EB40F6"/>
    <w:pPr>
      <w:spacing w:after="360" w:line="276" w:lineRule="auto"/>
      <w:ind w:firstLine="700"/>
    </w:pPr>
    <w:rPr>
      <w:rFonts w:ascii="Times New Roman" w:eastAsia="Times New Roman" w:hAnsi="Times New Roman" w:cs="Times New Roman"/>
      <w:sz w:val="28"/>
      <w:szCs w:val="28"/>
    </w:rPr>
  </w:style>
  <w:style w:type="paragraph" w:customStyle="1" w:styleId="50">
    <w:name w:val="Основной текст (5)"/>
    <w:basedOn w:val="a"/>
    <w:link w:val="5"/>
    <w:rsid w:val="00EB40F6"/>
    <w:pPr>
      <w:spacing w:after="120" w:line="290" w:lineRule="auto"/>
    </w:pPr>
    <w:rPr>
      <w:rFonts w:ascii="Arial" w:eastAsia="Arial" w:hAnsi="Arial" w:cs="Arial"/>
      <w:sz w:val="13"/>
      <w:szCs w:val="13"/>
    </w:rPr>
  </w:style>
  <w:style w:type="paragraph" w:customStyle="1" w:styleId="60">
    <w:name w:val="Основной текст (6)"/>
    <w:basedOn w:val="a"/>
    <w:link w:val="6"/>
    <w:rsid w:val="00EB40F6"/>
    <w:pPr>
      <w:spacing w:after="120"/>
      <w:ind w:left="3380"/>
    </w:pPr>
    <w:rPr>
      <w:rFonts w:ascii="Times New Roman" w:eastAsia="Times New Roman" w:hAnsi="Times New Roman" w:cs="Times New Roman"/>
      <w:sz w:val="14"/>
      <w:szCs w:val="14"/>
    </w:rPr>
  </w:style>
  <w:style w:type="paragraph" w:customStyle="1" w:styleId="32">
    <w:name w:val="Основной текст (3)"/>
    <w:basedOn w:val="a"/>
    <w:link w:val="31"/>
    <w:rsid w:val="00EB40F6"/>
    <w:pPr>
      <w:spacing w:after="80" w:line="276" w:lineRule="auto"/>
    </w:pPr>
    <w:rPr>
      <w:rFonts w:ascii="Times New Roman" w:eastAsia="Times New Roman" w:hAnsi="Times New Roman" w:cs="Times New Roman"/>
      <w:b/>
      <w:bCs/>
      <w:sz w:val="20"/>
      <w:szCs w:val="20"/>
    </w:rPr>
  </w:style>
  <w:style w:type="paragraph" w:customStyle="1" w:styleId="24">
    <w:name w:val="Колонтитул (2)"/>
    <w:basedOn w:val="a"/>
    <w:link w:val="23"/>
    <w:rsid w:val="00EB40F6"/>
    <w:rPr>
      <w:rFonts w:ascii="Times New Roman" w:eastAsia="Times New Roman" w:hAnsi="Times New Roman" w:cs="Times New Roman"/>
      <w:sz w:val="20"/>
      <w:szCs w:val="20"/>
    </w:rPr>
  </w:style>
  <w:style w:type="paragraph" w:customStyle="1" w:styleId="26">
    <w:name w:val="Заголовок №2"/>
    <w:basedOn w:val="a"/>
    <w:link w:val="25"/>
    <w:rsid w:val="00EB40F6"/>
    <w:pPr>
      <w:spacing w:after="220"/>
      <w:ind w:left="2460" w:hanging="1010"/>
      <w:outlineLvl w:val="1"/>
    </w:pPr>
    <w:rPr>
      <w:rFonts w:ascii="Times New Roman" w:eastAsia="Times New Roman" w:hAnsi="Times New Roman" w:cs="Times New Roman"/>
      <w:b/>
      <w:bCs/>
      <w:sz w:val="28"/>
      <w:szCs w:val="28"/>
    </w:rPr>
  </w:style>
  <w:style w:type="paragraph" w:customStyle="1" w:styleId="a7">
    <w:name w:val="Оглавление"/>
    <w:basedOn w:val="a"/>
    <w:link w:val="a6"/>
    <w:rsid w:val="00EB40F6"/>
    <w:pPr>
      <w:spacing w:after="80" w:line="276" w:lineRule="auto"/>
    </w:pPr>
    <w:rPr>
      <w:rFonts w:ascii="Times New Roman" w:eastAsia="Times New Roman" w:hAnsi="Times New Roman" w:cs="Times New Roman"/>
      <w:b/>
      <w:bCs/>
      <w:sz w:val="20"/>
      <w:szCs w:val="20"/>
    </w:rPr>
  </w:style>
  <w:style w:type="paragraph" w:customStyle="1" w:styleId="34">
    <w:name w:val="Заголовок №3"/>
    <w:basedOn w:val="a"/>
    <w:link w:val="33"/>
    <w:rsid w:val="00EB40F6"/>
    <w:pPr>
      <w:spacing w:after="200"/>
      <w:outlineLvl w:val="2"/>
    </w:pPr>
    <w:rPr>
      <w:rFonts w:ascii="Times New Roman" w:eastAsia="Times New Roman" w:hAnsi="Times New Roman" w:cs="Times New Roman"/>
      <w:b/>
      <w:bCs/>
      <w:i/>
      <w:iCs/>
    </w:rPr>
  </w:style>
  <w:style w:type="paragraph" w:customStyle="1" w:styleId="a9">
    <w:name w:val="Подпись к таблице"/>
    <w:basedOn w:val="a"/>
    <w:link w:val="a8"/>
    <w:rsid w:val="00EB40F6"/>
    <w:rPr>
      <w:rFonts w:ascii="Times New Roman" w:eastAsia="Times New Roman" w:hAnsi="Times New Roman" w:cs="Times New Roman"/>
    </w:rPr>
  </w:style>
  <w:style w:type="paragraph" w:customStyle="1" w:styleId="ab">
    <w:name w:val="Другое"/>
    <w:basedOn w:val="a"/>
    <w:link w:val="aa"/>
    <w:rsid w:val="00EB40F6"/>
    <w:pPr>
      <w:ind w:firstLine="400"/>
    </w:pPr>
    <w:rPr>
      <w:rFonts w:ascii="Times New Roman" w:eastAsia="Times New Roman" w:hAnsi="Times New Roman" w:cs="Times New Roman"/>
    </w:rPr>
  </w:style>
  <w:style w:type="paragraph" w:customStyle="1" w:styleId="ad">
    <w:name w:val="Колонтитул"/>
    <w:basedOn w:val="a"/>
    <w:link w:val="ac"/>
    <w:rsid w:val="00EB40F6"/>
    <w:rPr>
      <w:rFonts w:ascii="Calibri" w:eastAsia="Calibri" w:hAnsi="Calibri" w:cs="Calibri"/>
      <w:sz w:val="22"/>
      <w:szCs w:val="22"/>
    </w:rPr>
  </w:style>
  <w:style w:type="paragraph" w:customStyle="1" w:styleId="13">
    <w:name w:val="Заголовок №1"/>
    <w:basedOn w:val="a"/>
    <w:link w:val="12"/>
    <w:rsid w:val="00EB40F6"/>
    <w:pPr>
      <w:spacing w:after="760"/>
      <w:ind w:right="140"/>
      <w:jc w:val="right"/>
      <w:outlineLvl w:val="0"/>
    </w:pPr>
    <w:rPr>
      <w:rFonts w:ascii="Times New Roman" w:eastAsia="Times New Roman" w:hAnsi="Times New Roman" w:cs="Times New Roman"/>
      <w:sz w:val="28"/>
      <w:szCs w:val="28"/>
    </w:rPr>
  </w:style>
  <w:style w:type="paragraph" w:customStyle="1" w:styleId="af">
    <w:name w:val="Подпись к картинке"/>
    <w:basedOn w:val="a"/>
    <w:link w:val="ae"/>
    <w:rsid w:val="00EB40F6"/>
    <w:rPr>
      <w:rFonts w:ascii="Times New Roman" w:eastAsia="Times New Roman" w:hAnsi="Times New Roman" w:cs="Times New Roman"/>
      <w:b/>
      <w:bCs/>
      <w:color w:val="000009"/>
      <w:sz w:val="8"/>
      <w:szCs w:val="8"/>
    </w:rPr>
  </w:style>
  <w:style w:type="character" w:styleId="af0">
    <w:name w:val="annotation reference"/>
    <w:basedOn w:val="a0"/>
    <w:uiPriority w:val="99"/>
    <w:semiHidden/>
    <w:unhideWhenUsed/>
    <w:rsid w:val="00EB40F6"/>
    <w:rPr>
      <w:sz w:val="16"/>
      <w:szCs w:val="16"/>
    </w:rPr>
  </w:style>
  <w:style w:type="paragraph" w:styleId="af1">
    <w:name w:val="annotation text"/>
    <w:basedOn w:val="a"/>
    <w:link w:val="af2"/>
    <w:uiPriority w:val="99"/>
    <w:unhideWhenUsed/>
    <w:rsid w:val="00EB40F6"/>
    <w:rPr>
      <w:sz w:val="20"/>
      <w:szCs w:val="20"/>
    </w:rPr>
  </w:style>
  <w:style w:type="character" w:customStyle="1" w:styleId="af2">
    <w:name w:val="Текст примечания Знак"/>
    <w:basedOn w:val="a0"/>
    <w:link w:val="af1"/>
    <w:uiPriority w:val="99"/>
    <w:rsid w:val="00EB40F6"/>
    <w:rPr>
      <w:color w:val="000000"/>
      <w:sz w:val="20"/>
      <w:szCs w:val="20"/>
    </w:rPr>
  </w:style>
  <w:style w:type="paragraph" w:styleId="af3">
    <w:name w:val="annotation subject"/>
    <w:basedOn w:val="af1"/>
    <w:next w:val="af1"/>
    <w:link w:val="af4"/>
    <w:uiPriority w:val="99"/>
    <w:semiHidden/>
    <w:unhideWhenUsed/>
    <w:rsid w:val="00EB40F6"/>
    <w:rPr>
      <w:b/>
      <w:bCs/>
    </w:rPr>
  </w:style>
  <w:style w:type="character" w:customStyle="1" w:styleId="af4">
    <w:name w:val="Тема примечания Знак"/>
    <w:basedOn w:val="af2"/>
    <w:link w:val="af3"/>
    <w:uiPriority w:val="99"/>
    <w:semiHidden/>
    <w:rsid w:val="00EB40F6"/>
    <w:rPr>
      <w:b/>
      <w:bCs/>
      <w:color w:val="000000"/>
      <w:sz w:val="20"/>
      <w:szCs w:val="20"/>
    </w:rPr>
  </w:style>
  <w:style w:type="paragraph" w:styleId="af5">
    <w:name w:val="Balloon Text"/>
    <w:basedOn w:val="a"/>
    <w:link w:val="af6"/>
    <w:uiPriority w:val="99"/>
    <w:semiHidden/>
    <w:unhideWhenUsed/>
    <w:rsid w:val="00EB40F6"/>
    <w:rPr>
      <w:rFonts w:ascii="Tahoma" w:hAnsi="Tahoma" w:cs="Tahoma"/>
      <w:sz w:val="16"/>
      <w:szCs w:val="16"/>
    </w:rPr>
  </w:style>
  <w:style w:type="character" w:customStyle="1" w:styleId="af6">
    <w:name w:val="Текст выноски Знак"/>
    <w:basedOn w:val="a0"/>
    <w:link w:val="af5"/>
    <w:uiPriority w:val="99"/>
    <w:semiHidden/>
    <w:rsid w:val="00EB40F6"/>
    <w:rPr>
      <w:rFonts w:ascii="Tahoma" w:hAnsi="Tahoma" w:cs="Tahoma"/>
      <w:color w:val="000000"/>
      <w:sz w:val="16"/>
      <w:szCs w:val="16"/>
    </w:rPr>
  </w:style>
  <w:style w:type="character" w:customStyle="1" w:styleId="af7">
    <w:name w:val="Абзац списка Знак"/>
    <w:basedOn w:val="a0"/>
    <w:link w:val="af8"/>
    <w:uiPriority w:val="34"/>
    <w:locked/>
    <w:rsid w:val="00EB40F6"/>
    <w:rPr>
      <w:rFonts w:ascii="Times New Roman" w:eastAsia="Times New Roman" w:hAnsi="Times New Roman" w:cs="Times New Roman"/>
      <w:sz w:val="28"/>
      <w:szCs w:val="28"/>
    </w:rPr>
  </w:style>
  <w:style w:type="paragraph" w:styleId="af8">
    <w:name w:val="List Paragraph"/>
    <w:basedOn w:val="a"/>
    <w:link w:val="af7"/>
    <w:uiPriority w:val="34"/>
    <w:qFormat/>
    <w:rsid w:val="00EB40F6"/>
    <w:pPr>
      <w:widowControl/>
      <w:spacing w:before="240" w:line="312" w:lineRule="auto"/>
      <w:ind w:left="720" w:firstLine="851"/>
      <w:contextualSpacing/>
      <w:jc w:val="both"/>
    </w:pPr>
    <w:rPr>
      <w:rFonts w:ascii="Times New Roman" w:eastAsia="Times New Roman" w:hAnsi="Times New Roman" w:cs="Times New Roman"/>
      <w:color w:val="auto"/>
      <w:sz w:val="28"/>
      <w:szCs w:val="28"/>
    </w:rPr>
  </w:style>
  <w:style w:type="table" w:styleId="af9">
    <w:name w:val="Table Grid"/>
    <w:basedOn w:val="a1"/>
    <w:uiPriority w:val="59"/>
    <w:rsid w:val="00EB40F6"/>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Revision"/>
    <w:hidden/>
    <w:uiPriority w:val="99"/>
    <w:semiHidden/>
    <w:rsid w:val="00EB40F6"/>
    <w:pPr>
      <w:widowControl/>
    </w:pPr>
    <w:rPr>
      <w:color w:val="000000"/>
    </w:rPr>
  </w:style>
  <w:style w:type="character" w:customStyle="1" w:styleId="fontstyle01">
    <w:name w:val="fontstyle01"/>
    <w:basedOn w:val="a0"/>
    <w:rsid w:val="00EB40F6"/>
    <w:rPr>
      <w:rFonts w:ascii="cairofont-19-1" w:hAnsi="cairofont-19-1" w:hint="default"/>
      <w:b w:val="0"/>
      <w:bCs w:val="0"/>
      <w:i w:val="0"/>
      <w:iCs w:val="0"/>
      <w:color w:val="000000"/>
      <w:sz w:val="28"/>
      <w:szCs w:val="28"/>
    </w:rPr>
  </w:style>
  <w:style w:type="character" w:customStyle="1" w:styleId="fontstyle21">
    <w:name w:val="fontstyle21"/>
    <w:basedOn w:val="a0"/>
    <w:rsid w:val="00EB40F6"/>
    <w:rPr>
      <w:rFonts w:ascii="cairofont-19-0" w:hAnsi="cairofont-19-0" w:hint="default"/>
      <w:b w:val="0"/>
      <w:bCs w:val="0"/>
      <w:i w:val="0"/>
      <w:iCs w:val="0"/>
      <w:color w:val="000000"/>
      <w:sz w:val="28"/>
      <w:szCs w:val="28"/>
    </w:rPr>
  </w:style>
  <w:style w:type="character" w:customStyle="1" w:styleId="fontstyle31">
    <w:name w:val="fontstyle31"/>
    <w:basedOn w:val="a0"/>
    <w:rsid w:val="00EB40F6"/>
    <w:rPr>
      <w:rFonts w:ascii="cairofont-48-0" w:hAnsi="cairofont-48-0" w:hint="default"/>
      <w:b w:val="0"/>
      <w:bCs w:val="0"/>
      <w:i w:val="0"/>
      <w:iCs w:val="0"/>
      <w:color w:val="000000"/>
      <w:sz w:val="28"/>
      <w:szCs w:val="28"/>
    </w:rPr>
  </w:style>
  <w:style w:type="character" w:customStyle="1" w:styleId="fontstyle41">
    <w:name w:val="fontstyle41"/>
    <w:basedOn w:val="a0"/>
    <w:rsid w:val="00EB40F6"/>
    <w:rPr>
      <w:rFonts w:ascii="cairofont-88-1" w:hAnsi="cairofont-88-1" w:hint="default"/>
      <w:b w:val="0"/>
      <w:bCs w:val="0"/>
      <w:i w:val="0"/>
      <w:iCs w:val="0"/>
      <w:color w:val="000000"/>
      <w:sz w:val="28"/>
      <w:szCs w:val="28"/>
    </w:rPr>
  </w:style>
  <w:style w:type="character" w:customStyle="1" w:styleId="fontstyle51">
    <w:name w:val="fontstyle51"/>
    <w:basedOn w:val="a0"/>
    <w:rsid w:val="00EB40F6"/>
    <w:rPr>
      <w:rFonts w:ascii="cairofont-88-0" w:hAnsi="cairofont-88-0" w:hint="default"/>
      <w:b w:val="0"/>
      <w:bCs w:val="0"/>
      <w:i w:val="0"/>
      <w:iCs w:val="0"/>
      <w:color w:val="000000"/>
      <w:sz w:val="28"/>
      <w:szCs w:val="28"/>
    </w:rPr>
  </w:style>
  <w:style w:type="character" w:customStyle="1" w:styleId="fontstyle61">
    <w:name w:val="fontstyle61"/>
    <w:basedOn w:val="a0"/>
    <w:rsid w:val="00EB40F6"/>
    <w:rPr>
      <w:rFonts w:ascii="cairofont-92-0" w:hAnsi="cairofont-92-0" w:hint="default"/>
      <w:b w:val="0"/>
      <w:bCs w:val="0"/>
      <w:i w:val="0"/>
      <w:iCs w:val="0"/>
      <w:color w:val="000000"/>
      <w:sz w:val="28"/>
      <w:szCs w:val="28"/>
    </w:rPr>
  </w:style>
  <w:style w:type="character" w:customStyle="1" w:styleId="fontstyle71">
    <w:name w:val="fontstyle71"/>
    <w:basedOn w:val="a0"/>
    <w:rsid w:val="00EB40F6"/>
    <w:rPr>
      <w:rFonts w:ascii="cairofont-93-1" w:hAnsi="cairofont-93-1" w:hint="default"/>
      <w:b w:val="0"/>
      <w:bCs w:val="0"/>
      <w:i w:val="0"/>
      <w:iCs w:val="0"/>
      <w:color w:val="000000"/>
      <w:sz w:val="28"/>
      <w:szCs w:val="28"/>
    </w:rPr>
  </w:style>
  <w:style w:type="character" w:customStyle="1" w:styleId="fontstyle81">
    <w:name w:val="fontstyle81"/>
    <w:basedOn w:val="a0"/>
    <w:rsid w:val="00EB40F6"/>
    <w:rPr>
      <w:rFonts w:ascii="cairofont-93-0" w:hAnsi="cairofont-93-0" w:hint="default"/>
      <w:b w:val="0"/>
      <w:bCs w:val="0"/>
      <w:i w:val="0"/>
      <w:iCs w:val="0"/>
      <w:color w:val="000000"/>
      <w:sz w:val="28"/>
      <w:szCs w:val="28"/>
    </w:rPr>
  </w:style>
  <w:style w:type="character" w:customStyle="1" w:styleId="fontstyle91">
    <w:name w:val="fontstyle91"/>
    <w:basedOn w:val="a0"/>
    <w:rsid w:val="00EB40F6"/>
    <w:rPr>
      <w:rFonts w:ascii="cairofont-97-1" w:hAnsi="cairofont-97-1" w:hint="default"/>
      <w:b w:val="0"/>
      <w:bCs w:val="0"/>
      <w:i w:val="0"/>
      <w:iCs w:val="0"/>
      <w:color w:val="000000"/>
      <w:sz w:val="28"/>
      <w:szCs w:val="28"/>
    </w:rPr>
  </w:style>
  <w:style w:type="character" w:customStyle="1" w:styleId="fontstyle101">
    <w:name w:val="fontstyle101"/>
    <w:basedOn w:val="a0"/>
    <w:rsid w:val="00EB40F6"/>
    <w:rPr>
      <w:rFonts w:ascii="cairofont-97-0" w:hAnsi="cairofont-97-0" w:hint="default"/>
      <w:b w:val="0"/>
      <w:bCs w:val="0"/>
      <w:i w:val="0"/>
      <w:iCs w:val="0"/>
      <w:color w:val="000000"/>
      <w:sz w:val="28"/>
      <w:szCs w:val="28"/>
    </w:rPr>
  </w:style>
  <w:style w:type="character" w:customStyle="1" w:styleId="fontstyle111">
    <w:name w:val="fontstyle111"/>
    <w:basedOn w:val="a0"/>
    <w:rsid w:val="00EB40F6"/>
    <w:rPr>
      <w:rFonts w:ascii="cairofont-99-1" w:hAnsi="cairofont-99-1" w:hint="default"/>
      <w:b w:val="0"/>
      <w:bCs w:val="0"/>
      <w:i w:val="0"/>
      <w:iCs w:val="0"/>
      <w:color w:val="000000"/>
      <w:sz w:val="28"/>
      <w:szCs w:val="28"/>
    </w:rPr>
  </w:style>
  <w:style w:type="character" w:customStyle="1" w:styleId="fontstyle121">
    <w:name w:val="fontstyle121"/>
    <w:basedOn w:val="a0"/>
    <w:rsid w:val="00EB40F6"/>
    <w:rPr>
      <w:rFonts w:ascii="cairofont-100-0" w:hAnsi="cairofont-100-0" w:hint="default"/>
      <w:b w:val="0"/>
      <w:bCs w:val="0"/>
      <w:i w:val="0"/>
      <w:iCs w:val="0"/>
      <w:color w:val="000000"/>
      <w:sz w:val="28"/>
      <w:szCs w:val="28"/>
    </w:rPr>
  </w:style>
  <w:style w:type="character" w:customStyle="1" w:styleId="fontstyle131">
    <w:name w:val="fontstyle131"/>
    <w:basedOn w:val="a0"/>
    <w:rsid w:val="00EB40F6"/>
    <w:rPr>
      <w:rFonts w:ascii="cairofont-100-1" w:hAnsi="cairofont-100-1" w:hint="default"/>
      <w:b w:val="0"/>
      <w:bCs w:val="0"/>
      <w:i w:val="0"/>
      <w:iCs w:val="0"/>
      <w:color w:val="000000"/>
      <w:sz w:val="28"/>
      <w:szCs w:val="28"/>
    </w:rPr>
  </w:style>
  <w:style w:type="character" w:customStyle="1" w:styleId="fontstyle141">
    <w:name w:val="fontstyle141"/>
    <w:basedOn w:val="a0"/>
    <w:rsid w:val="00EB40F6"/>
    <w:rPr>
      <w:rFonts w:ascii="cairofont-99-0" w:hAnsi="cairofont-99-0" w:hint="default"/>
      <w:b w:val="0"/>
      <w:bCs w:val="0"/>
      <w:i w:val="0"/>
      <w:iCs w:val="0"/>
      <w:color w:val="000000"/>
      <w:sz w:val="28"/>
      <w:szCs w:val="28"/>
    </w:rPr>
  </w:style>
  <w:style w:type="paragraph" w:styleId="afb">
    <w:name w:val="header"/>
    <w:basedOn w:val="a"/>
    <w:link w:val="afc"/>
    <w:uiPriority w:val="99"/>
    <w:unhideWhenUsed/>
    <w:rsid w:val="00EB40F6"/>
    <w:pPr>
      <w:tabs>
        <w:tab w:val="center" w:pos="4677"/>
        <w:tab w:val="right" w:pos="9355"/>
      </w:tabs>
    </w:pPr>
  </w:style>
  <w:style w:type="character" w:customStyle="1" w:styleId="afc">
    <w:name w:val="Верхний колонтитул Знак"/>
    <w:basedOn w:val="a0"/>
    <w:link w:val="afb"/>
    <w:uiPriority w:val="99"/>
    <w:rsid w:val="00EB40F6"/>
    <w:rPr>
      <w:color w:val="000000"/>
    </w:rPr>
  </w:style>
  <w:style w:type="paragraph" w:styleId="afd">
    <w:name w:val="footer"/>
    <w:basedOn w:val="a"/>
    <w:link w:val="afe"/>
    <w:uiPriority w:val="99"/>
    <w:unhideWhenUsed/>
    <w:rsid w:val="00EB40F6"/>
    <w:pPr>
      <w:tabs>
        <w:tab w:val="center" w:pos="4677"/>
        <w:tab w:val="right" w:pos="9355"/>
      </w:tabs>
    </w:pPr>
  </w:style>
  <w:style w:type="character" w:customStyle="1" w:styleId="afe">
    <w:name w:val="Нижний колонтитул Знак"/>
    <w:basedOn w:val="a0"/>
    <w:link w:val="afd"/>
    <w:uiPriority w:val="99"/>
    <w:rsid w:val="00EB40F6"/>
    <w:rPr>
      <w:color w:val="000000"/>
    </w:rPr>
  </w:style>
  <w:style w:type="paragraph" w:customStyle="1" w:styleId="123">
    <w:name w:val="_Список_123"/>
    <w:rsid w:val="00EB40F6"/>
    <w:pPr>
      <w:widowControl/>
      <w:tabs>
        <w:tab w:val="left" w:pos="851"/>
        <w:tab w:val="left" w:pos="1644"/>
        <w:tab w:val="left" w:pos="1928"/>
        <w:tab w:val="left" w:pos="2325"/>
      </w:tabs>
      <w:spacing w:after="60"/>
      <w:jc w:val="both"/>
    </w:pPr>
    <w:rPr>
      <w:rFonts w:ascii="Times New Roman" w:eastAsia="Times New Roman" w:hAnsi="Times New Roman" w:cs="Times New Roman"/>
      <w:sz w:val="20"/>
      <w:szCs w:val="20"/>
      <w:lang w:bidi="ar-SA"/>
    </w:rPr>
  </w:style>
  <w:style w:type="character" w:customStyle="1" w:styleId="aff">
    <w:name w:val="_Основной с красной строки Знак"/>
    <w:link w:val="aff0"/>
    <w:qFormat/>
    <w:locked/>
    <w:rsid w:val="00EB40F6"/>
    <w:rPr>
      <w:rFonts w:ascii="Times New Roman" w:eastAsia="Times New Roman" w:hAnsi="Times New Roman" w:cs="Times New Roman"/>
      <w:color w:val="000000"/>
      <w:sz w:val="28"/>
      <w:szCs w:val="28"/>
    </w:rPr>
  </w:style>
  <w:style w:type="paragraph" w:customStyle="1" w:styleId="aff0">
    <w:name w:val="_Основной с красной строки"/>
    <w:link w:val="aff"/>
    <w:qFormat/>
    <w:rsid w:val="00EB40F6"/>
    <w:pPr>
      <w:widowControl/>
      <w:spacing w:line="360" w:lineRule="auto"/>
      <w:ind w:firstLine="709"/>
      <w:jc w:val="both"/>
    </w:pPr>
    <w:rPr>
      <w:rFonts w:ascii="Times New Roman" w:eastAsia="Times New Roman" w:hAnsi="Times New Roman" w:cs="Times New Roman"/>
      <w:color w:val="000000"/>
      <w:sz w:val="28"/>
      <w:szCs w:val="28"/>
    </w:rPr>
  </w:style>
  <w:style w:type="character" w:customStyle="1" w:styleId="fontstyle11">
    <w:name w:val="fontstyle11"/>
    <w:basedOn w:val="a0"/>
    <w:rsid w:val="00EB40F6"/>
    <w:rPr>
      <w:rFonts w:ascii="cairofont-164-0" w:hAnsi="cairofont-164-0" w:hint="default"/>
      <w:b w:val="0"/>
      <w:bCs w:val="0"/>
      <w:i w:val="0"/>
      <w:iCs w:val="0"/>
      <w:color w:val="000000"/>
      <w:sz w:val="24"/>
      <w:szCs w:val="24"/>
    </w:rPr>
  </w:style>
  <w:style w:type="character" w:styleId="aff1">
    <w:name w:val="Placeholder Text"/>
    <w:basedOn w:val="a0"/>
    <w:uiPriority w:val="99"/>
    <w:semiHidden/>
    <w:rsid w:val="00EB40F6"/>
    <w:rPr>
      <w:color w:val="808080"/>
    </w:rPr>
  </w:style>
  <w:style w:type="paragraph" w:styleId="27">
    <w:name w:val="toc 2"/>
    <w:basedOn w:val="a"/>
    <w:next w:val="a"/>
    <w:autoRedefine/>
    <w:uiPriority w:val="39"/>
    <w:unhideWhenUsed/>
    <w:rsid w:val="00EB40F6"/>
    <w:pPr>
      <w:spacing w:after="100"/>
      <w:ind w:left="240"/>
    </w:pPr>
  </w:style>
  <w:style w:type="paragraph" w:styleId="35">
    <w:name w:val="toc 3"/>
    <w:basedOn w:val="a"/>
    <w:next w:val="a"/>
    <w:autoRedefine/>
    <w:uiPriority w:val="39"/>
    <w:unhideWhenUsed/>
    <w:rsid w:val="00EB40F6"/>
    <w:pPr>
      <w:spacing w:after="100"/>
      <w:ind w:left="480"/>
    </w:pPr>
  </w:style>
  <w:style w:type="paragraph" w:styleId="14">
    <w:name w:val="toc 1"/>
    <w:basedOn w:val="a"/>
    <w:next w:val="a"/>
    <w:autoRedefine/>
    <w:uiPriority w:val="39"/>
    <w:unhideWhenUsed/>
    <w:rsid w:val="00EB40F6"/>
    <w:pPr>
      <w:spacing w:after="100"/>
    </w:pPr>
  </w:style>
  <w:style w:type="character" w:styleId="aff2">
    <w:name w:val="Hyperlink"/>
    <w:basedOn w:val="a0"/>
    <w:uiPriority w:val="99"/>
    <w:unhideWhenUsed/>
    <w:rsid w:val="00EB40F6"/>
    <w:rPr>
      <w:color w:val="0000FF" w:themeColor="hyperlink"/>
      <w:u w:val="single"/>
    </w:rPr>
  </w:style>
  <w:style w:type="paragraph" w:styleId="aff3">
    <w:name w:val="Body Text"/>
    <w:basedOn w:val="a"/>
    <w:link w:val="aff4"/>
    <w:uiPriority w:val="1"/>
    <w:qFormat/>
    <w:rsid w:val="00EB40F6"/>
    <w:pPr>
      <w:ind w:left="215"/>
    </w:pPr>
    <w:rPr>
      <w:rFonts w:ascii="Times New Roman" w:eastAsiaTheme="minorEastAsia" w:hAnsi="Times New Roman" w:cs="Times New Roman"/>
      <w:color w:val="auto"/>
      <w:sz w:val="28"/>
      <w:szCs w:val="28"/>
      <w:lang w:bidi="ar-SA"/>
    </w:rPr>
  </w:style>
  <w:style w:type="character" w:customStyle="1" w:styleId="aff4">
    <w:name w:val="Основной текст Знак"/>
    <w:basedOn w:val="a0"/>
    <w:link w:val="aff3"/>
    <w:uiPriority w:val="1"/>
    <w:rsid w:val="00EB40F6"/>
    <w:rPr>
      <w:rFonts w:ascii="Times New Roman" w:eastAsiaTheme="minorEastAsia" w:hAnsi="Times New Roman" w:cs="Times New Roman"/>
      <w:sz w:val="28"/>
      <w:szCs w:val="28"/>
      <w:lang w:bidi="ar-SA"/>
    </w:rPr>
  </w:style>
  <w:style w:type="paragraph" w:styleId="aff5">
    <w:name w:val="footnote text"/>
    <w:basedOn w:val="a"/>
    <w:link w:val="aff6"/>
    <w:uiPriority w:val="99"/>
    <w:semiHidden/>
    <w:unhideWhenUsed/>
    <w:rsid w:val="00EB40F6"/>
    <w:pPr>
      <w:widowControl/>
      <w:ind w:firstLine="851"/>
      <w:jc w:val="both"/>
    </w:pPr>
    <w:rPr>
      <w:rFonts w:ascii="Times New Roman" w:eastAsiaTheme="minorHAnsi" w:hAnsi="Times New Roman" w:cs="Times New Roman"/>
      <w:color w:val="auto"/>
      <w:sz w:val="20"/>
      <w:szCs w:val="20"/>
      <w:lang w:eastAsia="en-US" w:bidi="ar-SA"/>
    </w:rPr>
  </w:style>
  <w:style w:type="character" w:customStyle="1" w:styleId="aff6">
    <w:name w:val="Текст сноски Знак"/>
    <w:basedOn w:val="a0"/>
    <w:link w:val="aff5"/>
    <w:uiPriority w:val="99"/>
    <w:semiHidden/>
    <w:rsid w:val="00EB40F6"/>
    <w:rPr>
      <w:rFonts w:ascii="Times New Roman" w:eastAsiaTheme="minorHAnsi" w:hAnsi="Times New Roman" w:cs="Times New Roman"/>
      <w:sz w:val="20"/>
      <w:szCs w:val="20"/>
      <w:lang w:eastAsia="en-US" w:bidi="ar-SA"/>
    </w:rPr>
  </w:style>
  <w:style w:type="character" w:styleId="aff7">
    <w:name w:val="footnote reference"/>
    <w:basedOn w:val="a0"/>
    <w:uiPriority w:val="99"/>
    <w:semiHidden/>
    <w:unhideWhenUsed/>
    <w:rsid w:val="00EB40F6"/>
    <w:rPr>
      <w:vertAlign w:val="superscript"/>
    </w:rPr>
  </w:style>
  <w:style w:type="character" w:customStyle="1" w:styleId="UnresolvedMention">
    <w:name w:val="Unresolved Mention"/>
    <w:basedOn w:val="a0"/>
    <w:uiPriority w:val="99"/>
    <w:semiHidden/>
    <w:unhideWhenUsed/>
    <w:rsid w:val="00EB40F6"/>
    <w:rPr>
      <w:color w:val="605E5C"/>
      <w:shd w:val="clear" w:color="auto" w:fill="E1DFDD"/>
    </w:rPr>
  </w:style>
  <w:style w:type="character" w:styleId="aff8">
    <w:name w:val="FollowedHyperlink"/>
    <w:basedOn w:val="a0"/>
    <w:uiPriority w:val="99"/>
    <w:semiHidden/>
    <w:unhideWhenUsed/>
    <w:rsid w:val="00EB40F6"/>
    <w:rPr>
      <w:color w:val="800080" w:themeColor="followedHyperlink"/>
      <w:u w:val="single"/>
    </w:rPr>
  </w:style>
  <w:style w:type="character" w:customStyle="1" w:styleId="10">
    <w:name w:val="Заголовок 1 Знак"/>
    <w:basedOn w:val="a0"/>
    <w:link w:val="1"/>
    <w:uiPriority w:val="9"/>
    <w:rsid w:val="00EB40F6"/>
    <w:rPr>
      <w:rFonts w:asciiTheme="majorHAnsi" w:eastAsiaTheme="majorEastAsia" w:hAnsiTheme="majorHAnsi" w:cstheme="majorBidi"/>
      <w:color w:val="365F91" w:themeColor="accent1" w:themeShade="BF"/>
      <w:sz w:val="32"/>
      <w:szCs w:val="32"/>
    </w:rPr>
  </w:style>
  <w:style w:type="paragraph" w:styleId="aff9">
    <w:name w:val="TOC Heading"/>
    <w:basedOn w:val="1"/>
    <w:next w:val="a"/>
    <w:uiPriority w:val="39"/>
    <w:unhideWhenUsed/>
    <w:qFormat/>
    <w:rsid w:val="00EB40F6"/>
    <w:pPr>
      <w:widowControl/>
      <w:spacing w:line="259" w:lineRule="auto"/>
      <w:outlineLvl w:val="9"/>
    </w:pPr>
    <w:rPr>
      <w:lang w:bidi="ar-SA"/>
    </w:rPr>
  </w:style>
  <w:style w:type="paragraph" w:styleId="43">
    <w:name w:val="toc 4"/>
    <w:basedOn w:val="a"/>
    <w:next w:val="a"/>
    <w:autoRedefine/>
    <w:uiPriority w:val="39"/>
    <w:unhideWhenUsed/>
    <w:rsid w:val="00EB40F6"/>
    <w:pPr>
      <w:spacing w:after="100"/>
      <w:ind w:left="720"/>
    </w:pPr>
  </w:style>
  <w:style w:type="character" w:customStyle="1" w:styleId="submitted">
    <w:name w:val="submitted"/>
    <w:basedOn w:val="a0"/>
    <w:rsid w:val="002862E8"/>
  </w:style>
  <w:style w:type="paragraph" w:styleId="affa">
    <w:name w:val="Normal (Web)"/>
    <w:basedOn w:val="a"/>
    <w:uiPriority w:val="99"/>
    <w:semiHidden/>
    <w:unhideWhenUsed/>
    <w:rsid w:val="002862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0">
    <w:name w:val="Заголовок 2 Знак"/>
    <w:basedOn w:val="a0"/>
    <w:link w:val="2"/>
    <w:uiPriority w:val="9"/>
    <w:semiHidden/>
    <w:rsid w:val="008D18D9"/>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8D18D9"/>
    <w:rPr>
      <w:rFonts w:asciiTheme="majorHAnsi" w:eastAsiaTheme="majorEastAsia" w:hAnsiTheme="majorHAnsi" w:cstheme="majorBidi"/>
      <w:color w:val="243F60" w:themeColor="accent1" w:themeShade="7F"/>
    </w:rPr>
  </w:style>
  <w:style w:type="character" w:customStyle="1" w:styleId="40">
    <w:name w:val="Заголовок 4 Знак"/>
    <w:basedOn w:val="a0"/>
    <w:link w:val="4"/>
    <w:uiPriority w:val="9"/>
    <w:semiHidden/>
    <w:rsid w:val="008D18D9"/>
    <w:rPr>
      <w:rFonts w:asciiTheme="majorHAnsi" w:eastAsiaTheme="majorEastAsia" w:hAnsiTheme="majorHAnsi" w:cstheme="majorBidi"/>
      <w:i/>
      <w:iCs/>
      <w:color w:val="365F91" w:themeColor="accent1" w:themeShade="BF"/>
    </w:rPr>
  </w:style>
  <w:style w:type="paragraph" w:customStyle="1" w:styleId="headertext">
    <w:name w:val="headertext"/>
    <w:basedOn w:val="a"/>
    <w:rsid w:val="008D18D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rmattext">
    <w:name w:val="formattext"/>
    <w:basedOn w:val="a"/>
    <w:rsid w:val="008D18D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Normal">
    <w:name w:val="ConsPlusNormal"/>
    <w:link w:val="ConsPlusNormal0"/>
    <w:rsid w:val="00690FF0"/>
    <w:pPr>
      <w:autoSpaceDE w:val="0"/>
      <w:autoSpaceDN w:val="0"/>
    </w:pPr>
    <w:rPr>
      <w:rFonts w:ascii="Calibri" w:eastAsia="Times New Roman" w:hAnsi="Calibri" w:cs="Calibri"/>
      <w:sz w:val="22"/>
      <w:szCs w:val="20"/>
      <w:lang w:bidi="ar-SA"/>
    </w:rPr>
  </w:style>
  <w:style w:type="paragraph" w:customStyle="1" w:styleId="ConsPlusTitle">
    <w:name w:val="ConsPlusTitle"/>
    <w:rsid w:val="00690FF0"/>
    <w:pPr>
      <w:autoSpaceDE w:val="0"/>
      <w:autoSpaceDN w:val="0"/>
    </w:pPr>
    <w:rPr>
      <w:rFonts w:ascii="Calibri" w:eastAsia="Times New Roman" w:hAnsi="Calibri" w:cs="Calibri"/>
      <w:b/>
      <w:sz w:val="22"/>
      <w:szCs w:val="20"/>
      <w:lang w:bidi="ar-SA"/>
    </w:rPr>
  </w:style>
  <w:style w:type="character" w:customStyle="1" w:styleId="ng-scope">
    <w:name w:val="ng-scope"/>
    <w:basedOn w:val="a0"/>
    <w:rsid w:val="008D3C3F"/>
  </w:style>
  <w:style w:type="character" w:customStyle="1" w:styleId="ConsPlusNormal0">
    <w:name w:val="ConsPlusNormal Знак"/>
    <w:link w:val="ConsPlusNormal"/>
    <w:locked/>
    <w:rsid w:val="0013302F"/>
    <w:rPr>
      <w:rFonts w:ascii="Calibri" w:eastAsia="Times New Roman" w:hAnsi="Calibri" w:cs="Calibri"/>
      <w:sz w:val="22"/>
      <w:szCs w:val="20"/>
      <w:lang w:bidi="ar-SA"/>
    </w:rPr>
  </w:style>
  <w:style w:type="paragraph" w:styleId="affb">
    <w:name w:val="No Spacing"/>
    <w:uiPriority w:val="1"/>
    <w:qFormat/>
    <w:rsid w:val="00DF13B9"/>
    <w:pPr>
      <w:widowControl/>
    </w:pPr>
    <w:rPr>
      <w:rFonts w:ascii="Calibri" w:eastAsia="Calibri" w:hAnsi="Calibri" w:cs="Times New Roman"/>
      <w:sz w:val="22"/>
      <w:szCs w:val="22"/>
      <w:lang w:eastAsia="en-US" w:bidi="ar-SA"/>
    </w:rPr>
  </w:style>
  <w:style w:type="table" w:customStyle="1" w:styleId="36">
    <w:name w:val="Сетка таблицы3"/>
    <w:basedOn w:val="a1"/>
    <w:next w:val="af9"/>
    <w:uiPriority w:val="39"/>
    <w:rsid w:val="009031B5"/>
    <w:pPr>
      <w:widowControl/>
    </w:pPr>
    <w:rPr>
      <w:rFonts w:ascii="Calibri" w:eastAsia="Calibri" w:hAnsi="Calibri" w:cs="Arial"/>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6959645">
      <w:bodyDiv w:val="1"/>
      <w:marLeft w:val="0"/>
      <w:marRight w:val="0"/>
      <w:marTop w:val="0"/>
      <w:marBottom w:val="0"/>
      <w:divBdr>
        <w:top w:val="none" w:sz="0" w:space="0" w:color="auto"/>
        <w:left w:val="none" w:sz="0" w:space="0" w:color="auto"/>
        <w:bottom w:val="none" w:sz="0" w:space="0" w:color="auto"/>
        <w:right w:val="none" w:sz="0" w:space="0" w:color="auto"/>
      </w:divBdr>
    </w:div>
    <w:div w:id="823086458">
      <w:bodyDiv w:val="1"/>
      <w:marLeft w:val="0"/>
      <w:marRight w:val="0"/>
      <w:marTop w:val="0"/>
      <w:marBottom w:val="0"/>
      <w:divBdr>
        <w:top w:val="none" w:sz="0" w:space="0" w:color="auto"/>
        <w:left w:val="none" w:sz="0" w:space="0" w:color="auto"/>
        <w:bottom w:val="none" w:sz="0" w:space="0" w:color="auto"/>
        <w:right w:val="none" w:sz="0" w:space="0" w:color="auto"/>
      </w:divBdr>
    </w:div>
    <w:div w:id="915091948">
      <w:bodyDiv w:val="1"/>
      <w:marLeft w:val="0"/>
      <w:marRight w:val="0"/>
      <w:marTop w:val="0"/>
      <w:marBottom w:val="0"/>
      <w:divBdr>
        <w:top w:val="none" w:sz="0" w:space="0" w:color="auto"/>
        <w:left w:val="none" w:sz="0" w:space="0" w:color="auto"/>
        <w:bottom w:val="none" w:sz="0" w:space="0" w:color="auto"/>
        <w:right w:val="none" w:sz="0" w:space="0" w:color="auto"/>
      </w:divBdr>
    </w:div>
    <w:div w:id="1083449997">
      <w:bodyDiv w:val="1"/>
      <w:marLeft w:val="0"/>
      <w:marRight w:val="0"/>
      <w:marTop w:val="0"/>
      <w:marBottom w:val="0"/>
      <w:divBdr>
        <w:top w:val="none" w:sz="0" w:space="0" w:color="auto"/>
        <w:left w:val="none" w:sz="0" w:space="0" w:color="auto"/>
        <w:bottom w:val="none" w:sz="0" w:space="0" w:color="auto"/>
        <w:right w:val="none" w:sz="0" w:space="0" w:color="auto"/>
      </w:divBdr>
      <w:divsChild>
        <w:div w:id="925187644">
          <w:marLeft w:val="0"/>
          <w:marRight w:val="0"/>
          <w:marTop w:val="0"/>
          <w:marBottom w:val="0"/>
          <w:divBdr>
            <w:top w:val="none" w:sz="0" w:space="0" w:color="auto"/>
            <w:left w:val="none" w:sz="0" w:space="0" w:color="auto"/>
            <w:bottom w:val="none" w:sz="0" w:space="0" w:color="auto"/>
            <w:right w:val="none" w:sz="0" w:space="0" w:color="auto"/>
          </w:divBdr>
        </w:div>
        <w:div w:id="1022584714">
          <w:marLeft w:val="0"/>
          <w:marRight w:val="0"/>
          <w:marTop w:val="0"/>
          <w:marBottom w:val="0"/>
          <w:divBdr>
            <w:top w:val="none" w:sz="0" w:space="0" w:color="auto"/>
            <w:left w:val="none" w:sz="0" w:space="0" w:color="auto"/>
            <w:bottom w:val="none" w:sz="0" w:space="0" w:color="auto"/>
            <w:right w:val="none" w:sz="0" w:space="0" w:color="auto"/>
          </w:divBdr>
          <w:divsChild>
            <w:div w:id="76651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01450">
      <w:bodyDiv w:val="1"/>
      <w:marLeft w:val="0"/>
      <w:marRight w:val="0"/>
      <w:marTop w:val="0"/>
      <w:marBottom w:val="0"/>
      <w:divBdr>
        <w:top w:val="none" w:sz="0" w:space="0" w:color="auto"/>
        <w:left w:val="none" w:sz="0" w:space="0" w:color="auto"/>
        <w:bottom w:val="none" w:sz="0" w:space="0" w:color="auto"/>
        <w:right w:val="none" w:sz="0" w:space="0" w:color="auto"/>
      </w:divBdr>
    </w:div>
    <w:div w:id="207947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40AF2449BE09034F96C59DD1685B1C78FD75998DAEA9B1306C11C343124020C82B994CF085920068E9W7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7B69B-E98D-4586-A0D4-B2D5A4201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13509</Words>
  <Characters>77005</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90334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Adm</cp:lastModifiedBy>
  <cp:revision>4</cp:revision>
  <cp:lastPrinted>2023-12-05T09:53:00Z</cp:lastPrinted>
  <dcterms:created xsi:type="dcterms:W3CDTF">2023-11-22T07:16:00Z</dcterms:created>
  <dcterms:modified xsi:type="dcterms:W3CDTF">2023-12-05T09:54:00Z</dcterms:modified>
</cp:coreProperties>
</file>